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7"/>
        <w:tblW w:w="2526" w:type="dxa"/>
        <w:tblInd w:w="7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tblGrid>
      <w:tr w14:paraId="76C3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526" w:type="dxa"/>
            <w:vAlign w:val="center"/>
          </w:tcPr>
          <w:p w14:paraId="0611DFCE">
            <w:pPr>
              <w:ind w:right="-28"/>
              <w:jc w:val="center"/>
              <w:rPr>
                <w:rFonts w:hint="eastAsia"/>
              </w:rPr>
            </w:pPr>
            <w:r>
              <w:rPr>
                <w:rFonts w:hint="eastAsia"/>
              </w:rPr>
              <w:t>项目编号</w:t>
            </w:r>
          </w:p>
        </w:tc>
      </w:tr>
      <w:tr w14:paraId="5614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526" w:type="dxa"/>
            <w:vAlign w:val="center"/>
          </w:tcPr>
          <w:p w14:paraId="464166E2">
            <w:pPr>
              <w:jc w:val="center"/>
              <w:rPr>
                <w:rFonts w:hint="eastAsia"/>
              </w:rPr>
            </w:pPr>
          </w:p>
        </w:tc>
      </w:tr>
    </w:tbl>
    <w:p w14:paraId="773C71BC">
      <w:pPr>
        <w:rPr>
          <w:rFonts w:hint="eastAsia"/>
        </w:rPr>
      </w:pPr>
    </w:p>
    <w:p w14:paraId="64E437D9">
      <w:pPr>
        <w:rPr>
          <w:rFonts w:hint="eastAsia"/>
        </w:rPr>
      </w:pPr>
    </w:p>
    <w:p w14:paraId="223F7818">
      <w:pPr>
        <w:pStyle w:val="11"/>
        <w:adjustRightInd w:val="0"/>
        <w:snapToGrid w:val="0"/>
        <w:spacing w:line="360" w:lineRule="auto"/>
        <w:jc w:val="center"/>
        <w:rPr>
          <w:b/>
          <w:bCs/>
          <w:sz w:val="36"/>
          <w:szCs w:val="36"/>
        </w:rPr>
      </w:pPr>
    </w:p>
    <w:p w14:paraId="25C5E088">
      <w:pPr>
        <w:pStyle w:val="11"/>
        <w:adjustRightInd w:val="0"/>
        <w:snapToGrid w:val="0"/>
        <w:spacing w:line="360" w:lineRule="auto"/>
        <w:jc w:val="center"/>
        <w:rPr>
          <w:rFonts w:hint="eastAsia" w:ascii="黑体" w:hAnsi="黑体" w:eastAsia="黑体"/>
          <w:b/>
          <w:bCs/>
          <w:sz w:val="36"/>
          <w:szCs w:val="36"/>
        </w:rPr>
      </w:pPr>
      <w:ins w:id="0" w:author="伊米" w:date="2026-08-14T17:11:00Z">
        <w:r>
          <w:rPr>
            <w:rFonts w:hint="eastAsia" w:ascii="黑体" w:hAnsi="黑体" w:eastAsia="黑体"/>
            <w:b/>
            <w:bCs/>
            <w:sz w:val="36"/>
            <w:szCs w:val="36"/>
          </w:rPr>
          <w:t>生态环境部华南环境科学研究所与中国环境科学学会海洋生态安全专业委员会联合开放基金</w:t>
        </w:r>
      </w:ins>
      <w:r>
        <w:rPr>
          <w:rFonts w:hint="eastAsia" w:ascii="黑体" w:hAnsi="黑体" w:eastAsia="黑体"/>
          <w:b/>
          <w:bCs/>
          <w:sz w:val="36"/>
          <w:szCs w:val="36"/>
        </w:rPr>
        <w:t>申请书</w:t>
      </w:r>
    </w:p>
    <w:p w14:paraId="33438E5C">
      <w:pPr>
        <w:snapToGrid w:val="0"/>
        <w:ind w:left="1260"/>
        <w:rPr>
          <w:rFonts w:hint="eastAsia"/>
          <w:sz w:val="28"/>
        </w:rPr>
      </w:pPr>
    </w:p>
    <w:p w14:paraId="41B927CE">
      <w:pPr>
        <w:snapToGrid w:val="0"/>
        <w:ind w:left="1260"/>
        <w:rPr>
          <w:rFonts w:hint="eastAsia"/>
          <w:sz w:val="28"/>
        </w:rPr>
      </w:pPr>
    </w:p>
    <w:p w14:paraId="16D519A4">
      <w:pPr>
        <w:snapToGrid w:val="0"/>
        <w:spacing w:line="760" w:lineRule="exact"/>
        <w:ind w:left="567" w:firstLine="0"/>
        <w:rPr>
          <w:rFonts w:hint="eastAsia" w:ascii="黑体" w:hAnsi="黑体" w:eastAsia="黑体"/>
          <w:sz w:val="30"/>
          <w:szCs w:val="30"/>
        </w:rPr>
        <w:pPrChange w:id="1" w:author="伊米" w:date="2026-08-17T16:46:19Z">
          <w:pPr>
            <w:snapToGrid w:val="0"/>
            <w:ind w:left="1200" w:firstLine="20"/>
          </w:pPr>
        </w:pPrChange>
      </w:pPr>
      <w:r>
        <w:rPr>
          <w:rFonts w:hint="eastAsia" w:ascii="黑体" w:hAnsi="黑体" w:eastAsia="黑体"/>
          <w:sz w:val="30"/>
          <w:szCs w:val="30"/>
        </w:rPr>
        <w:t>项目名称：</w:t>
      </w:r>
    </w:p>
    <w:p w14:paraId="6A35AB5F">
      <w:pPr>
        <w:snapToGrid w:val="0"/>
        <w:spacing w:line="760" w:lineRule="exact"/>
        <w:ind w:left="567"/>
        <w:rPr>
          <w:rFonts w:hint="eastAsia" w:ascii="黑体" w:hAnsi="黑体" w:eastAsia="黑体"/>
          <w:sz w:val="30"/>
          <w:szCs w:val="30"/>
        </w:rPr>
        <w:pPrChange w:id="2" w:author="伊米" w:date="2026-08-17T16:46:19Z">
          <w:pPr>
            <w:snapToGrid w:val="0"/>
            <w:spacing w:line="760" w:lineRule="exact"/>
            <w:ind w:left="1179"/>
          </w:pPr>
        </w:pPrChange>
      </w:pPr>
      <w:r>
        <w:rPr>
          <w:rFonts w:hint="eastAsia" w:ascii="黑体" w:hAnsi="黑体" w:eastAsia="黑体"/>
          <w:sz w:val="30"/>
          <w:szCs w:val="30"/>
        </w:rPr>
        <w:t>项目类别：</w:t>
      </w:r>
      <w:ins w:id="3" w:author="伊米" w:date="2026-08-17T16:42:21Z">
        <w:r>
          <w:rPr>
            <w:rFonts w:hint="eastAsia" w:ascii="黑体" w:hAnsi="黑体" w:eastAsia="黑体"/>
            <w:sz w:val="30"/>
            <w:szCs w:val="30"/>
            <w:lang w:eastAsia="zh-CN"/>
          </w:rPr>
          <w:t>□</w:t>
        </w:r>
      </w:ins>
      <w:r>
        <w:rPr>
          <w:rFonts w:hint="eastAsia" w:ascii="黑体" w:hAnsi="黑体" w:eastAsia="黑体"/>
          <w:sz w:val="30"/>
          <w:szCs w:val="30"/>
        </w:rPr>
        <w:t>基础研究  □应用基础研究  □应用研究</w:t>
      </w:r>
    </w:p>
    <w:p w14:paraId="596F98F4">
      <w:pPr>
        <w:snapToGrid w:val="0"/>
        <w:spacing w:line="760" w:lineRule="exact"/>
        <w:ind w:left="567"/>
        <w:rPr>
          <w:rFonts w:hint="eastAsia" w:ascii="黑体" w:hAnsi="黑体" w:eastAsia="黑体"/>
          <w:sz w:val="30"/>
          <w:szCs w:val="30"/>
        </w:rPr>
        <w:pPrChange w:id="4" w:author="伊米" w:date="2026-08-17T16:46:19Z">
          <w:pPr>
            <w:snapToGrid w:val="0"/>
            <w:spacing w:line="760" w:lineRule="exact"/>
            <w:ind w:left="1179"/>
          </w:pPr>
        </w:pPrChange>
      </w:pPr>
      <w:r>
        <w:rPr>
          <w:rFonts w:hint="eastAsia" w:ascii="黑体" w:hAnsi="黑体" w:eastAsia="黑体"/>
          <w:sz w:val="30"/>
          <w:szCs w:val="30"/>
        </w:rPr>
        <w:t>申 请 人：</w:t>
      </w:r>
    </w:p>
    <w:p w14:paraId="294BB2AA">
      <w:pPr>
        <w:snapToGrid w:val="0"/>
        <w:spacing w:line="760" w:lineRule="exact"/>
        <w:ind w:left="567"/>
        <w:rPr>
          <w:rFonts w:hint="eastAsia" w:ascii="黑体" w:hAnsi="黑体" w:eastAsia="黑体"/>
          <w:sz w:val="30"/>
          <w:szCs w:val="30"/>
        </w:rPr>
        <w:pPrChange w:id="5" w:author="伊米" w:date="2026-08-17T16:46:19Z">
          <w:pPr>
            <w:snapToGrid w:val="0"/>
            <w:spacing w:line="760" w:lineRule="exact"/>
            <w:ind w:left="1179"/>
          </w:pPr>
        </w:pPrChange>
      </w:pPr>
      <w:r>
        <w:rPr>
          <w:rFonts w:hint="eastAsia" w:ascii="黑体" w:hAnsi="黑体" w:eastAsia="黑体"/>
          <w:sz w:val="30"/>
          <w:szCs w:val="30"/>
        </w:rPr>
        <w:t>所在单位：</w:t>
      </w:r>
    </w:p>
    <w:p w14:paraId="5811FE6B">
      <w:pPr>
        <w:snapToGrid w:val="0"/>
        <w:spacing w:line="760" w:lineRule="exact"/>
        <w:ind w:left="567"/>
        <w:rPr>
          <w:rFonts w:hint="eastAsia" w:ascii="黑体" w:hAnsi="黑体" w:eastAsia="黑体"/>
          <w:sz w:val="30"/>
          <w:szCs w:val="30"/>
        </w:rPr>
        <w:pPrChange w:id="6" w:author="伊米" w:date="2026-08-17T16:46:19Z">
          <w:pPr>
            <w:snapToGrid w:val="0"/>
            <w:spacing w:line="760" w:lineRule="exact"/>
            <w:ind w:left="1179"/>
          </w:pPr>
        </w:pPrChange>
      </w:pPr>
      <w:r>
        <w:rPr>
          <w:rFonts w:hint="eastAsia" w:ascii="黑体" w:hAnsi="黑体" w:eastAsia="黑体"/>
          <w:sz w:val="30"/>
          <w:szCs w:val="30"/>
        </w:rPr>
        <w:t>邮政编码：</w:t>
      </w:r>
    </w:p>
    <w:p w14:paraId="455A46D5">
      <w:pPr>
        <w:snapToGrid w:val="0"/>
        <w:spacing w:line="760" w:lineRule="exact"/>
        <w:ind w:left="567"/>
        <w:rPr>
          <w:rFonts w:hint="eastAsia" w:ascii="黑体" w:hAnsi="黑体" w:eastAsia="黑体"/>
          <w:sz w:val="30"/>
          <w:szCs w:val="30"/>
        </w:rPr>
        <w:pPrChange w:id="7" w:author="伊米" w:date="2026-08-17T16:46:19Z">
          <w:pPr>
            <w:snapToGrid w:val="0"/>
            <w:spacing w:line="760" w:lineRule="exact"/>
            <w:ind w:left="1179"/>
          </w:pPr>
        </w:pPrChange>
      </w:pPr>
      <w:r>
        <w:rPr>
          <w:rFonts w:hint="eastAsia" w:ascii="黑体" w:hAnsi="黑体" w:eastAsia="黑体"/>
          <w:sz w:val="30"/>
          <w:szCs w:val="30"/>
        </w:rPr>
        <w:t>通讯地址：</w:t>
      </w:r>
    </w:p>
    <w:p w14:paraId="335C2BCD">
      <w:pPr>
        <w:snapToGrid w:val="0"/>
        <w:spacing w:line="760" w:lineRule="exact"/>
        <w:ind w:left="567"/>
        <w:rPr>
          <w:rFonts w:hint="eastAsia" w:ascii="黑体" w:hAnsi="黑体" w:eastAsia="黑体"/>
          <w:sz w:val="30"/>
          <w:szCs w:val="30"/>
        </w:rPr>
        <w:pPrChange w:id="8" w:author="伊米" w:date="2026-08-17T16:46:19Z">
          <w:pPr>
            <w:snapToGrid w:val="0"/>
            <w:spacing w:line="760" w:lineRule="exact"/>
            <w:ind w:left="1179"/>
          </w:pPr>
        </w:pPrChange>
      </w:pPr>
      <w:r>
        <w:rPr>
          <w:rFonts w:hint="eastAsia" w:ascii="黑体" w:hAnsi="黑体" w:eastAsia="黑体"/>
          <w:sz w:val="30"/>
          <w:szCs w:val="30"/>
        </w:rPr>
        <w:t>联系电话：</w:t>
      </w:r>
    </w:p>
    <w:p w14:paraId="720929D1">
      <w:pPr>
        <w:snapToGrid w:val="0"/>
        <w:spacing w:line="760" w:lineRule="exact"/>
        <w:ind w:left="567"/>
        <w:rPr>
          <w:rFonts w:hint="eastAsia" w:ascii="黑体" w:hAnsi="黑体" w:eastAsia="黑体"/>
          <w:sz w:val="30"/>
          <w:szCs w:val="30"/>
        </w:rPr>
        <w:pPrChange w:id="9" w:author="伊米" w:date="2026-08-17T16:46:19Z">
          <w:pPr>
            <w:snapToGrid w:val="0"/>
            <w:spacing w:line="760" w:lineRule="exact"/>
            <w:ind w:left="1179"/>
          </w:pPr>
        </w:pPrChange>
      </w:pPr>
      <w:r>
        <w:rPr>
          <w:rFonts w:hint="eastAsia" w:ascii="黑体" w:hAnsi="黑体" w:eastAsia="黑体"/>
          <w:sz w:val="30"/>
          <w:szCs w:val="30"/>
        </w:rPr>
        <w:t>电子邮件：</w:t>
      </w:r>
    </w:p>
    <w:p w14:paraId="649628AA">
      <w:pPr>
        <w:snapToGrid w:val="0"/>
        <w:spacing w:line="760" w:lineRule="exact"/>
        <w:ind w:left="567"/>
        <w:rPr>
          <w:rFonts w:hint="eastAsia" w:ascii="黑体" w:hAnsi="黑体" w:eastAsia="黑体"/>
          <w:sz w:val="30"/>
          <w:szCs w:val="30"/>
        </w:rPr>
        <w:pPrChange w:id="10" w:author="伊米" w:date="2026-08-17T16:46:19Z">
          <w:pPr>
            <w:snapToGrid w:val="0"/>
            <w:spacing w:line="760" w:lineRule="exact"/>
            <w:ind w:left="1179"/>
          </w:pPr>
        </w:pPrChange>
      </w:pPr>
      <w:r>
        <w:rPr>
          <w:rFonts w:hint="eastAsia" w:ascii="黑体" w:hAnsi="黑体" w:eastAsia="黑体"/>
          <w:sz w:val="30"/>
          <w:szCs w:val="30"/>
        </w:rPr>
        <w:t>申请日期：</w:t>
      </w:r>
    </w:p>
    <w:p w14:paraId="6FA2F7C4">
      <w:pPr>
        <w:snapToGrid w:val="0"/>
        <w:spacing w:line="760" w:lineRule="exact"/>
        <w:ind w:left="1179"/>
        <w:rPr>
          <w:rFonts w:hint="eastAsia" w:ascii="黑体" w:hAnsi="黑体" w:eastAsia="黑体"/>
          <w:sz w:val="30"/>
          <w:szCs w:val="30"/>
          <w:rPrChange w:id="12" w:author="伊米" w:date="2026-08-17T16:42:10Z">
            <w:rPr>
              <w:sz w:val="30"/>
              <w:szCs w:val="30"/>
            </w:rPr>
          </w:rPrChange>
        </w:rPr>
        <w:pPrChange w:id="11" w:author="伊米" w:date="2026-08-17T16:42:10Z">
          <w:pPr>
            <w:ind w:left="1134"/>
          </w:pPr>
        </w:pPrChange>
      </w:pPr>
    </w:p>
    <w:p w14:paraId="7701B7E9">
      <w:pPr>
        <w:ind w:left="1134"/>
        <w:rPr>
          <w:rFonts w:hint="eastAsia"/>
          <w:sz w:val="30"/>
          <w:szCs w:val="30"/>
        </w:rPr>
      </w:pPr>
    </w:p>
    <w:p w14:paraId="5A081DA0">
      <w:pPr>
        <w:snapToGrid w:val="0"/>
        <w:jc w:val="center"/>
        <w:rPr>
          <w:rFonts w:hint="eastAsia" w:ascii="黑体" w:hAnsi="黑体" w:eastAsia="黑体"/>
          <w:sz w:val="30"/>
          <w:szCs w:val="30"/>
        </w:rPr>
      </w:pPr>
      <w:r>
        <w:rPr>
          <w:rFonts w:hint="eastAsia" w:ascii="黑体" w:hAnsi="黑体" w:eastAsia="黑体"/>
          <w:sz w:val="30"/>
          <w:szCs w:val="30"/>
        </w:rPr>
        <w:t>生态环境部</w:t>
      </w:r>
      <w:ins w:id="13" w:author="伊米" w:date="2026-08-14T17:11:20Z">
        <w:r>
          <w:rPr>
            <w:rFonts w:hint="eastAsia" w:ascii="黑体" w:hAnsi="黑体" w:eastAsia="黑体"/>
            <w:sz w:val="30"/>
            <w:szCs w:val="30"/>
          </w:rPr>
          <w:t>华南环境科学研究所</w:t>
        </w:r>
      </w:ins>
    </w:p>
    <w:p w14:paraId="43219992">
      <w:pPr>
        <w:snapToGrid w:val="0"/>
        <w:jc w:val="center"/>
        <w:rPr>
          <w:rFonts w:hint="eastAsia" w:ascii="黑体" w:hAnsi="黑体" w:eastAsia="黑体"/>
          <w:sz w:val="30"/>
          <w:szCs w:val="30"/>
        </w:rPr>
      </w:pPr>
      <w:r>
        <w:rPr>
          <w:rFonts w:hint="eastAsia" w:ascii="黑体" w:hAnsi="黑体" w:eastAsia="黑体"/>
          <w:sz w:val="30"/>
          <w:szCs w:val="30"/>
        </w:rPr>
        <w:t>二〇二六年  月</w:t>
      </w:r>
    </w:p>
    <w:p w14:paraId="7B0D4C21">
      <w:pPr>
        <w:snapToGrid w:val="0"/>
        <w:ind w:left="1134"/>
        <w:jc w:val="center"/>
        <w:rPr>
          <w:rFonts w:hint="eastAsia"/>
          <w:b/>
          <w:sz w:val="32"/>
        </w:rPr>
      </w:pPr>
      <w:r>
        <w:rPr>
          <w:rFonts w:ascii="宋体"/>
          <w:sz w:val="28"/>
        </w:rPr>
        <w:br w:type="page"/>
      </w:r>
    </w:p>
    <w:p w14:paraId="482E82E0">
      <w:pPr>
        <w:spacing w:before="156" w:beforeLines="50" w:after="156" w:afterLines="50"/>
        <w:jc w:val="center"/>
        <w:rPr>
          <w:rFonts w:hint="eastAsia" w:ascii="黑体" w:hAnsi="黑体" w:eastAsia="黑体" w:cs="黑体"/>
          <w:sz w:val="36"/>
        </w:rPr>
      </w:pPr>
      <w:r>
        <w:rPr>
          <w:rFonts w:hint="eastAsia" w:ascii="黑体" w:hAnsi="黑体" w:eastAsia="黑体" w:cs="黑体"/>
          <w:sz w:val="36"/>
        </w:rPr>
        <w:t>填 报 说 明</w:t>
      </w:r>
    </w:p>
    <w:p w14:paraId="3B5FB300">
      <w:pPr>
        <w:ind w:right="-105" w:firstLine="560" w:firstLineChars="200"/>
        <w:rPr>
          <w:rFonts w:hint="eastAsia" w:eastAsia="黑体"/>
          <w:sz w:val="28"/>
          <w:szCs w:val="28"/>
        </w:rPr>
      </w:pPr>
      <w:r>
        <w:rPr>
          <w:rFonts w:eastAsia="黑体"/>
          <w:sz w:val="28"/>
          <w:szCs w:val="28"/>
        </w:rPr>
        <w:t>一、填写申请书前，请先查阅</w:t>
      </w:r>
      <w:r>
        <w:rPr>
          <w:rFonts w:hint="eastAsia" w:eastAsia="黑体"/>
          <w:sz w:val="28"/>
          <w:szCs w:val="28"/>
        </w:rPr>
        <w:t>《</w:t>
      </w:r>
      <w:ins w:id="14" w:author="伊米" w:date="2026-08-14T17:11:50Z">
        <w:r>
          <w:rPr>
            <w:rFonts w:hint="eastAsia" w:eastAsia="黑体"/>
            <w:sz w:val="28"/>
            <w:szCs w:val="28"/>
          </w:rPr>
          <w:t>关于发布生态环境部华南环境科学研究所与中国环境科学学会海洋生态安全专业委员会联合开放基金项目申请指南的通知</w:t>
        </w:r>
      </w:ins>
      <w:r>
        <w:rPr>
          <w:rFonts w:hint="eastAsia" w:eastAsia="黑体"/>
          <w:sz w:val="28"/>
          <w:szCs w:val="28"/>
        </w:rPr>
        <w:t>》</w:t>
      </w:r>
      <w:del w:id="15" w:author="伊米" w:date="2026-09-18T20:51:35Z">
        <w:bookmarkStart w:id="0" w:name="_GoBack"/>
        <w:bookmarkEnd w:id="0"/>
        <w:r>
          <w:rPr>
            <w:rFonts w:eastAsia="黑体"/>
            <w:sz w:val="28"/>
            <w:szCs w:val="28"/>
          </w:rPr>
          <w:delText>及</w:delText>
        </w:r>
      </w:del>
      <w:del w:id="16" w:author="伊米" w:date="2026-09-18T20:51:35Z">
        <w:r>
          <w:rPr>
            <w:rFonts w:hint="eastAsia" w:eastAsia="黑体"/>
            <w:sz w:val="28"/>
            <w:szCs w:val="28"/>
          </w:rPr>
          <w:delText>《生态环境部华南环境科学研究所（生态环境部生态环境应急研究所）科研项目管理办法（修订）》</w:delText>
        </w:r>
      </w:del>
      <w:r>
        <w:rPr>
          <w:rFonts w:eastAsia="黑体"/>
          <w:sz w:val="28"/>
          <w:szCs w:val="28"/>
        </w:rPr>
        <w:t>。申请书各项内容要实事求是，逐条认真填写。表达明确严谨，字迹清晰易辨。外语要同时用原文和中文表达。第一次出现的缩写词，须注</w:t>
      </w:r>
      <w:r>
        <w:rPr>
          <w:rFonts w:hint="eastAsia" w:eastAsia="黑体"/>
          <w:sz w:val="28"/>
          <w:szCs w:val="28"/>
        </w:rPr>
        <w:t>明</w:t>
      </w:r>
      <w:r>
        <w:rPr>
          <w:rFonts w:eastAsia="黑体"/>
          <w:sz w:val="28"/>
          <w:szCs w:val="28"/>
        </w:rPr>
        <w:t>全称。</w:t>
      </w:r>
    </w:p>
    <w:p w14:paraId="6162E8DB">
      <w:pPr>
        <w:ind w:right="-105" w:firstLine="560" w:firstLineChars="200"/>
        <w:rPr>
          <w:rFonts w:hint="eastAsia" w:eastAsia="黑体"/>
          <w:sz w:val="28"/>
          <w:szCs w:val="28"/>
        </w:rPr>
      </w:pPr>
      <w:r>
        <w:rPr>
          <w:rFonts w:eastAsia="黑体"/>
          <w:sz w:val="28"/>
          <w:szCs w:val="28"/>
        </w:rPr>
        <w:t>二、申请书为A4复印纸，于左侧装订成册。各栏空格不够时，请自行加页。由</w:t>
      </w:r>
      <w:r>
        <w:rPr>
          <w:rFonts w:hint="eastAsia" w:eastAsia="黑体"/>
          <w:sz w:val="28"/>
          <w:szCs w:val="28"/>
        </w:rPr>
        <w:t>申请人</w:t>
      </w:r>
      <w:r>
        <w:rPr>
          <w:rFonts w:eastAsia="黑体"/>
          <w:sz w:val="28"/>
          <w:szCs w:val="28"/>
        </w:rPr>
        <w:t>所在单位审查签署意见后，报送</w:t>
      </w:r>
      <w:r>
        <w:rPr>
          <w:rFonts w:hint="eastAsia" w:eastAsia="黑体"/>
          <w:sz w:val="28"/>
          <w:szCs w:val="28"/>
        </w:rPr>
        <w:t>生态环境部</w:t>
      </w:r>
      <w:ins w:id="17" w:author="伊米" w:date="2026-08-14T17:12:34Z">
        <w:r>
          <w:rPr>
            <w:rFonts w:hint="eastAsia" w:eastAsia="黑体"/>
            <w:sz w:val="28"/>
            <w:szCs w:val="28"/>
          </w:rPr>
          <w:t>华南环境科学研究所</w:t>
        </w:r>
      </w:ins>
      <w:r>
        <w:rPr>
          <w:rFonts w:eastAsia="黑体"/>
          <w:sz w:val="28"/>
          <w:szCs w:val="28"/>
        </w:rPr>
        <w:t>。同时将申请书电子版</w:t>
      </w:r>
      <w:r>
        <w:rPr>
          <w:rFonts w:hint="eastAsia" w:eastAsia="黑体"/>
          <w:sz w:val="28"/>
          <w:szCs w:val="28"/>
        </w:rPr>
        <w:t>发送至</w:t>
      </w:r>
      <w:r>
        <w:rPr>
          <w:rFonts w:eastAsia="黑体"/>
          <w:sz w:val="28"/>
          <w:szCs w:val="28"/>
        </w:rPr>
        <w:t>指定邮箱。</w:t>
      </w:r>
    </w:p>
    <w:p w14:paraId="2A8BFBF1">
      <w:pPr>
        <w:ind w:right="-105" w:firstLine="560" w:firstLineChars="200"/>
        <w:rPr>
          <w:rFonts w:hint="eastAsia" w:eastAsia="黑体"/>
          <w:sz w:val="28"/>
          <w:szCs w:val="28"/>
        </w:rPr>
      </w:pPr>
      <w:r>
        <w:rPr>
          <w:rFonts w:eastAsia="黑体"/>
          <w:sz w:val="28"/>
          <w:szCs w:val="28"/>
        </w:rPr>
        <w:t>三、封面</w:t>
      </w:r>
      <w:r>
        <w:rPr>
          <w:rFonts w:ascii="黑体" w:hAnsi="黑体" w:eastAsia="黑体"/>
          <w:sz w:val="28"/>
          <w:szCs w:val="28"/>
        </w:rPr>
        <w:t>“项目编号”</w:t>
      </w:r>
      <w:r>
        <w:rPr>
          <w:rFonts w:eastAsia="黑体"/>
          <w:sz w:val="28"/>
          <w:szCs w:val="28"/>
        </w:rPr>
        <w:t>申请人</w:t>
      </w:r>
      <w:r>
        <w:rPr>
          <w:rFonts w:hint="eastAsia" w:eastAsia="黑体"/>
          <w:sz w:val="28"/>
          <w:szCs w:val="28"/>
        </w:rPr>
        <w:t>无需</w:t>
      </w:r>
      <w:r>
        <w:rPr>
          <w:rFonts w:eastAsia="黑体"/>
          <w:sz w:val="28"/>
          <w:szCs w:val="28"/>
        </w:rPr>
        <w:t>填写。申请书中第九项</w:t>
      </w:r>
      <w:r>
        <w:rPr>
          <w:rFonts w:hint="eastAsia" w:eastAsia="黑体"/>
          <w:sz w:val="28"/>
          <w:szCs w:val="28"/>
        </w:rPr>
        <w:t>“</w:t>
      </w:r>
      <w:del w:id="18" w:author="伊米" w:date="2026-08-14T17:14:24Z">
        <w:r>
          <w:rPr>
            <w:rFonts w:hint="eastAsia" w:eastAsia="黑体"/>
            <w:sz w:val="28"/>
            <w:szCs w:val="28"/>
          </w:rPr>
          <w:delText>实验室</w:delText>
        </w:r>
      </w:del>
      <w:r>
        <w:rPr>
          <w:rFonts w:hint="eastAsia" w:eastAsia="黑体"/>
          <w:sz w:val="28"/>
          <w:szCs w:val="28"/>
        </w:rPr>
        <w:t>审查意见及资助金额”</w:t>
      </w:r>
      <w:r>
        <w:rPr>
          <w:rFonts w:eastAsia="黑体"/>
          <w:sz w:val="28"/>
          <w:szCs w:val="28"/>
        </w:rPr>
        <w:t>申请人</w:t>
      </w:r>
      <w:r>
        <w:rPr>
          <w:rFonts w:hint="eastAsia" w:eastAsia="黑体"/>
          <w:sz w:val="28"/>
          <w:szCs w:val="28"/>
        </w:rPr>
        <w:t>无需</w:t>
      </w:r>
      <w:r>
        <w:rPr>
          <w:rFonts w:eastAsia="黑体"/>
          <w:sz w:val="28"/>
          <w:szCs w:val="28"/>
        </w:rPr>
        <w:t>填写。</w:t>
      </w:r>
    </w:p>
    <w:p w14:paraId="574D12FB">
      <w:pPr>
        <w:rPr>
          <w:rFonts w:hint="eastAsia" w:eastAsia="黑体"/>
          <w:sz w:val="28"/>
        </w:rPr>
        <w:sectPr>
          <w:footerReference r:id="rId3" w:type="default"/>
          <w:pgSz w:w="11906" w:h="16838"/>
          <w:pgMar w:top="1440" w:right="1800" w:bottom="1440" w:left="1800" w:header="851" w:footer="992" w:gutter="0"/>
          <w:pgNumType w:fmt="numberInDash"/>
          <w:cols w:space="720" w:num="1"/>
          <w:docGrid w:type="lines" w:linePitch="312" w:charSpace="0"/>
        </w:sectPr>
      </w:pPr>
    </w:p>
    <w:p w14:paraId="42DE1D7F">
      <w:pPr>
        <w:outlineLvl w:val="0"/>
        <w:rPr>
          <w:rFonts w:hint="eastAsia" w:eastAsia="黑体"/>
          <w:b/>
          <w:sz w:val="28"/>
        </w:rPr>
      </w:pPr>
      <w:r>
        <w:rPr>
          <w:rFonts w:hint="eastAsia" w:eastAsia="黑体"/>
          <w:sz w:val="28"/>
        </w:rPr>
        <w:t>一、基本信息</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
        <w:gridCol w:w="1011"/>
        <w:gridCol w:w="524"/>
        <w:gridCol w:w="775"/>
        <w:gridCol w:w="810"/>
        <w:gridCol w:w="761"/>
        <w:gridCol w:w="1665"/>
        <w:gridCol w:w="1369"/>
        <w:gridCol w:w="1418"/>
        <w:gridCol w:w="1264"/>
        <w:gridCol w:w="21"/>
      </w:tblGrid>
      <w:tr w14:paraId="1A88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Before w:val="1"/>
          <w:wBefore w:w="61" w:type="pct"/>
        </w:trPr>
        <w:tc>
          <w:tcPr>
            <w:tcW w:w="1186" w:type="pct"/>
            <w:gridSpan w:val="3"/>
            <w:tcBorders>
              <w:bottom w:val="single" w:color="auto" w:sz="4" w:space="0"/>
            </w:tcBorders>
            <w:tcMar>
              <w:top w:w="113" w:type="dxa"/>
              <w:bottom w:w="113" w:type="dxa"/>
            </w:tcMar>
            <w:vAlign w:val="center"/>
          </w:tcPr>
          <w:p w14:paraId="5E1E63B5">
            <w:pPr>
              <w:adjustRightInd w:val="0"/>
              <w:snapToGrid w:val="0"/>
              <w:jc w:val="center"/>
              <w:rPr>
                <w:rFonts w:hint="eastAsia"/>
              </w:rPr>
            </w:pPr>
            <w:r>
              <w:rPr>
                <w:rFonts w:hint="eastAsia"/>
              </w:rPr>
              <w:t>项目名称</w:t>
            </w:r>
          </w:p>
        </w:tc>
        <w:tc>
          <w:tcPr>
            <w:tcW w:w="3754" w:type="pct"/>
            <w:gridSpan w:val="7"/>
            <w:tcBorders>
              <w:bottom w:val="single" w:color="auto" w:sz="4" w:space="0"/>
            </w:tcBorders>
            <w:tcMar>
              <w:top w:w="113" w:type="dxa"/>
              <w:bottom w:w="113" w:type="dxa"/>
            </w:tcMar>
            <w:vAlign w:val="center"/>
          </w:tcPr>
          <w:p w14:paraId="4EE3F709">
            <w:pPr>
              <w:adjustRightInd w:val="0"/>
              <w:snapToGrid w:val="0"/>
              <w:jc w:val="center"/>
              <w:rPr>
                <w:rFonts w:hint="eastAsia"/>
              </w:rPr>
            </w:pPr>
          </w:p>
        </w:tc>
      </w:tr>
      <w:tr w14:paraId="3D449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Before w:val="1"/>
          <w:wBefore w:w="61" w:type="pct"/>
          <w:cantSplit/>
        </w:trPr>
        <w:tc>
          <w:tcPr>
            <w:tcW w:w="1186" w:type="pct"/>
            <w:gridSpan w:val="3"/>
            <w:tcBorders>
              <w:bottom w:val="single" w:color="auto" w:sz="4" w:space="0"/>
            </w:tcBorders>
            <w:tcMar>
              <w:top w:w="113" w:type="dxa"/>
              <w:bottom w:w="113" w:type="dxa"/>
            </w:tcMar>
            <w:vAlign w:val="center"/>
          </w:tcPr>
          <w:p w14:paraId="3CBBCBC1">
            <w:pPr>
              <w:adjustRightInd w:val="0"/>
              <w:snapToGrid w:val="0"/>
              <w:jc w:val="center"/>
              <w:rPr>
                <w:rFonts w:hint="eastAsia"/>
              </w:rPr>
            </w:pPr>
            <w:r>
              <w:rPr>
                <w:rFonts w:hint="eastAsia"/>
              </w:rPr>
              <w:t>申请金额</w:t>
            </w:r>
          </w:p>
        </w:tc>
        <w:tc>
          <w:tcPr>
            <w:tcW w:w="1662" w:type="pct"/>
            <w:gridSpan w:val="3"/>
            <w:tcBorders>
              <w:bottom w:val="single" w:color="auto" w:sz="4" w:space="0"/>
            </w:tcBorders>
            <w:tcMar>
              <w:top w:w="113" w:type="dxa"/>
              <w:bottom w:w="113" w:type="dxa"/>
            </w:tcMar>
            <w:vAlign w:val="center"/>
          </w:tcPr>
          <w:p w14:paraId="0B84743F">
            <w:pPr>
              <w:adjustRightInd w:val="0"/>
              <w:snapToGrid w:val="0"/>
              <w:jc w:val="center"/>
              <w:rPr>
                <w:rFonts w:hint="eastAsia"/>
              </w:rPr>
            </w:pPr>
          </w:p>
        </w:tc>
        <w:tc>
          <w:tcPr>
            <w:tcW w:w="703" w:type="pct"/>
            <w:tcBorders>
              <w:bottom w:val="single" w:color="auto" w:sz="4" w:space="0"/>
            </w:tcBorders>
            <w:tcMar>
              <w:top w:w="113" w:type="dxa"/>
              <w:bottom w:w="113" w:type="dxa"/>
            </w:tcMar>
            <w:vAlign w:val="center"/>
          </w:tcPr>
          <w:p w14:paraId="736C5326">
            <w:pPr>
              <w:adjustRightInd w:val="0"/>
              <w:snapToGrid w:val="0"/>
              <w:jc w:val="center"/>
              <w:rPr>
                <w:rFonts w:hint="eastAsia"/>
              </w:rPr>
            </w:pPr>
            <w:r>
              <w:rPr>
                <w:rFonts w:hint="eastAsia"/>
              </w:rPr>
              <w:t>起止年月</w:t>
            </w:r>
          </w:p>
        </w:tc>
        <w:tc>
          <w:tcPr>
            <w:tcW w:w="1389" w:type="pct"/>
            <w:gridSpan w:val="3"/>
            <w:tcBorders>
              <w:bottom w:val="single" w:color="auto" w:sz="4" w:space="0"/>
            </w:tcBorders>
            <w:tcMar>
              <w:top w:w="113" w:type="dxa"/>
              <w:bottom w:w="113" w:type="dxa"/>
            </w:tcMar>
            <w:vAlign w:val="center"/>
          </w:tcPr>
          <w:p w14:paraId="1DBED6D6">
            <w:pPr>
              <w:adjustRightInd w:val="0"/>
              <w:snapToGrid w:val="0"/>
              <w:jc w:val="center"/>
              <w:rPr>
                <w:rFonts w:hint="eastAsia"/>
              </w:rPr>
            </w:pPr>
          </w:p>
        </w:tc>
      </w:tr>
      <w:tr w14:paraId="2C91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textDirection w:val="tbRlV"/>
            <w:vAlign w:val="center"/>
          </w:tcPr>
          <w:p w14:paraId="0B6D2A5C">
            <w:pPr>
              <w:adjustRightInd w:val="0"/>
              <w:snapToGrid w:val="0"/>
              <w:ind w:left="113" w:right="113"/>
              <w:jc w:val="center"/>
              <w:rPr>
                <w:rFonts w:hint="eastAsia"/>
              </w:rPr>
            </w:pPr>
            <w:r>
              <w:rPr>
                <w:rFonts w:hint="eastAsia"/>
              </w:rPr>
              <w:t>申请人</w:t>
            </w:r>
          </w:p>
        </w:tc>
        <w:tc>
          <w:tcPr>
            <w:tcW w:w="667" w:type="pct"/>
            <w:gridSpan w:val="2"/>
            <w:tcMar>
              <w:top w:w="113" w:type="dxa"/>
              <w:bottom w:w="113" w:type="dxa"/>
            </w:tcMar>
            <w:vAlign w:val="center"/>
          </w:tcPr>
          <w:p w14:paraId="75FEC68A">
            <w:pPr>
              <w:adjustRightInd w:val="0"/>
              <w:snapToGrid w:val="0"/>
              <w:jc w:val="center"/>
              <w:rPr>
                <w:rFonts w:hint="eastAsia"/>
              </w:rPr>
            </w:pPr>
            <w:r>
              <w:rPr>
                <w:rFonts w:hint="eastAsia"/>
              </w:rPr>
              <w:t>姓名</w:t>
            </w:r>
          </w:p>
        </w:tc>
        <w:tc>
          <w:tcPr>
            <w:tcW w:w="807" w:type="pct"/>
            <w:gridSpan w:val="2"/>
            <w:tcMar>
              <w:top w:w="113" w:type="dxa"/>
              <w:bottom w:w="113" w:type="dxa"/>
            </w:tcMar>
            <w:vAlign w:val="center"/>
          </w:tcPr>
          <w:p w14:paraId="4A138209">
            <w:pPr>
              <w:adjustRightInd w:val="0"/>
              <w:snapToGrid w:val="0"/>
              <w:jc w:val="center"/>
              <w:rPr>
                <w:rFonts w:hint="eastAsia"/>
              </w:rPr>
            </w:pPr>
          </w:p>
        </w:tc>
        <w:tc>
          <w:tcPr>
            <w:tcW w:w="855" w:type="pct"/>
            <w:tcMar>
              <w:top w:w="113" w:type="dxa"/>
              <w:bottom w:w="113" w:type="dxa"/>
            </w:tcMar>
            <w:vAlign w:val="center"/>
          </w:tcPr>
          <w:p w14:paraId="69706E4E">
            <w:pPr>
              <w:adjustRightInd w:val="0"/>
              <w:snapToGrid w:val="0"/>
              <w:jc w:val="center"/>
              <w:rPr>
                <w:rFonts w:hint="eastAsia"/>
              </w:rPr>
            </w:pPr>
            <w:r>
              <w:rPr>
                <w:rFonts w:hint="eastAsia"/>
              </w:rPr>
              <w:t>性别</w:t>
            </w:r>
          </w:p>
        </w:tc>
        <w:tc>
          <w:tcPr>
            <w:tcW w:w="703" w:type="pct"/>
            <w:tcMar>
              <w:top w:w="113" w:type="dxa"/>
              <w:bottom w:w="113" w:type="dxa"/>
            </w:tcMar>
            <w:vAlign w:val="center"/>
          </w:tcPr>
          <w:p w14:paraId="19449AC7">
            <w:pPr>
              <w:adjustRightInd w:val="0"/>
              <w:snapToGrid w:val="0"/>
              <w:jc w:val="center"/>
              <w:rPr>
                <w:rFonts w:hint="eastAsia"/>
              </w:rPr>
            </w:pPr>
          </w:p>
        </w:tc>
        <w:tc>
          <w:tcPr>
            <w:tcW w:w="728" w:type="pct"/>
            <w:tcMar>
              <w:top w:w="113" w:type="dxa"/>
              <w:bottom w:w="113" w:type="dxa"/>
            </w:tcMar>
            <w:vAlign w:val="center"/>
          </w:tcPr>
          <w:p w14:paraId="77F2821B">
            <w:pPr>
              <w:adjustRightInd w:val="0"/>
              <w:snapToGrid w:val="0"/>
              <w:jc w:val="center"/>
              <w:rPr>
                <w:rFonts w:hint="eastAsia"/>
              </w:rPr>
            </w:pPr>
            <w:r>
              <w:rPr>
                <w:rFonts w:hint="eastAsia"/>
              </w:rPr>
              <w:t>出生年月</w:t>
            </w:r>
          </w:p>
        </w:tc>
        <w:tc>
          <w:tcPr>
            <w:tcW w:w="661" w:type="pct"/>
            <w:gridSpan w:val="2"/>
            <w:tcMar>
              <w:top w:w="113" w:type="dxa"/>
              <w:bottom w:w="113" w:type="dxa"/>
            </w:tcMar>
            <w:vAlign w:val="center"/>
          </w:tcPr>
          <w:p w14:paraId="2D764065">
            <w:pPr>
              <w:adjustRightInd w:val="0"/>
              <w:snapToGrid w:val="0"/>
              <w:jc w:val="center"/>
              <w:rPr>
                <w:rFonts w:hint="eastAsia"/>
              </w:rPr>
            </w:pPr>
          </w:p>
        </w:tc>
      </w:tr>
      <w:tr w14:paraId="35E7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55FDB66E">
            <w:pPr>
              <w:adjustRightInd w:val="0"/>
              <w:snapToGrid w:val="0"/>
              <w:jc w:val="center"/>
              <w:rPr>
                <w:rFonts w:hint="eastAsia"/>
              </w:rPr>
            </w:pPr>
          </w:p>
        </w:tc>
        <w:tc>
          <w:tcPr>
            <w:tcW w:w="667" w:type="pct"/>
            <w:gridSpan w:val="2"/>
            <w:tcMar>
              <w:top w:w="113" w:type="dxa"/>
              <w:bottom w:w="113" w:type="dxa"/>
            </w:tcMar>
            <w:vAlign w:val="center"/>
          </w:tcPr>
          <w:p w14:paraId="014C7275">
            <w:pPr>
              <w:adjustRightInd w:val="0"/>
              <w:snapToGrid w:val="0"/>
              <w:jc w:val="center"/>
              <w:rPr>
                <w:rFonts w:hint="eastAsia"/>
              </w:rPr>
            </w:pPr>
            <w:r>
              <w:rPr>
                <w:rFonts w:hint="eastAsia"/>
              </w:rPr>
              <w:t>职称</w:t>
            </w:r>
          </w:p>
        </w:tc>
        <w:tc>
          <w:tcPr>
            <w:tcW w:w="807" w:type="pct"/>
            <w:gridSpan w:val="2"/>
            <w:tcMar>
              <w:top w:w="113" w:type="dxa"/>
              <w:bottom w:w="113" w:type="dxa"/>
            </w:tcMar>
            <w:vAlign w:val="center"/>
          </w:tcPr>
          <w:p w14:paraId="6CCF9378">
            <w:pPr>
              <w:adjustRightInd w:val="0"/>
              <w:snapToGrid w:val="0"/>
              <w:jc w:val="center"/>
              <w:rPr>
                <w:rFonts w:hint="eastAsia"/>
              </w:rPr>
            </w:pPr>
          </w:p>
        </w:tc>
        <w:tc>
          <w:tcPr>
            <w:tcW w:w="855" w:type="pct"/>
            <w:tcMar>
              <w:top w:w="113" w:type="dxa"/>
              <w:bottom w:w="113" w:type="dxa"/>
            </w:tcMar>
            <w:vAlign w:val="center"/>
          </w:tcPr>
          <w:p w14:paraId="72595FCC">
            <w:pPr>
              <w:adjustRightInd w:val="0"/>
              <w:snapToGrid w:val="0"/>
              <w:jc w:val="center"/>
              <w:rPr>
                <w:rFonts w:hint="eastAsia"/>
              </w:rPr>
            </w:pPr>
            <w:r>
              <w:rPr>
                <w:rFonts w:hint="eastAsia"/>
              </w:rPr>
              <w:t>专业</w:t>
            </w:r>
          </w:p>
        </w:tc>
        <w:tc>
          <w:tcPr>
            <w:tcW w:w="703" w:type="pct"/>
            <w:tcMar>
              <w:top w:w="113" w:type="dxa"/>
              <w:bottom w:w="113" w:type="dxa"/>
            </w:tcMar>
            <w:vAlign w:val="center"/>
          </w:tcPr>
          <w:p w14:paraId="69BD0E91">
            <w:pPr>
              <w:adjustRightInd w:val="0"/>
              <w:snapToGrid w:val="0"/>
              <w:jc w:val="center"/>
              <w:rPr>
                <w:rFonts w:hint="eastAsia"/>
              </w:rPr>
            </w:pPr>
          </w:p>
        </w:tc>
        <w:tc>
          <w:tcPr>
            <w:tcW w:w="728" w:type="pct"/>
            <w:tcMar>
              <w:top w:w="113" w:type="dxa"/>
              <w:bottom w:w="113" w:type="dxa"/>
            </w:tcMar>
            <w:vAlign w:val="center"/>
          </w:tcPr>
          <w:p w14:paraId="14E4BB74">
            <w:pPr>
              <w:adjustRightInd w:val="0"/>
              <w:snapToGrid w:val="0"/>
              <w:jc w:val="center"/>
              <w:rPr>
                <w:rFonts w:hint="eastAsia"/>
              </w:rPr>
            </w:pPr>
            <w:r>
              <w:rPr>
                <w:rFonts w:hint="eastAsia"/>
              </w:rPr>
              <w:t>学位</w:t>
            </w:r>
          </w:p>
        </w:tc>
        <w:tc>
          <w:tcPr>
            <w:tcW w:w="661" w:type="pct"/>
            <w:gridSpan w:val="2"/>
            <w:tcMar>
              <w:top w:w="113" w:type="dxa"/>
              <w:bottom w:w="113" w:type="dxa"/>
            </w:tcMar>
            <w:vAlign w:val="center"/>
          </w:tcPr>
          <w:p w14:paraId="25F7FE66">
            <w:pPr>
              <w:adjustRightInd w:val="0"/>
              <w:snapToGrid w:val="0"/>
              <w:jc w:val="center"/>
              <w:rPr>
                <w:rFonts w:hint="eastAsia"/>
              </w:rPr>
            </w:pPr>
          </w:p>
        </w:tc>
      </w:tr>
      <w:tr w14:paraId="47A3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08067E02">
            <w:pPr>
              <w:adjustRightInd w:val="0"/>
              <w:snapToGrid w:val="0"/>
              <w:jc w:val="center"/>
              <w:rPr>
                <w:rFonts w:hint="eastAsia"/>
              </w:rPr>
            </w:pPr>
          </w:p>
        </w:tc>
        <w:tc>
          <w:tcPr>
            <w:tcW w:w="667" w:type="pct"/>
            <w:gridSpan w:val="2"/>
            <w:tcMar>
              <w:top w:w="113" w:type="dxa"/>
              <w:bottom w:w="113" w:type="dxa"/>
            </w:tcMar>
            <w:vAlign w:val="center"/>
          </w:tcPr>
          <w:p w14:paraId="7C1CC1DA">
            <w:pPr>
              <w:adjustRightInd w:val="0"/>
              <w:snapToGrid w:val="0"/>
              <w:jc w:val="center"/>
              <w:rPr>
                <w:rFonts w:hint="eastAsia"/>
              </w:rPr>
            </w:pPr>
            <w:r>
              <w:rPr>
                <w:rFonts w:hint="eastAsia"/>
              </w:rPr>
              <w:t>电话</w:t>
            </w:r>
          </w:p>
        </w:tc>
        <w:tc>
          <w:tcPr>
            <w:tcW w:w="1662" w:type="pct"/>
            <w:gridSpan w:val="3"/>
            <w:tcMar>
              <w:top w:w="113" w:type="dxa"/>
              <w:bottom w:w="113" w:type="dxa"/>
            </w:tcMar>
            <w:vAlign w:val="center"/>
          </w:tcPr>
          <w:p w14:paraId="7645D20F">
            <w:pPr>
              <w:adjustRightInd w:val="0"/>
              <w:snapToGrid w:val="0"/>
              <w:jc w:val="center"/>
              <w:rPr>
                <w:rFonts w:hint="eastAsia"/>
              </w:rPr>
            </w:pPr>
          </w:p>
        </w:tc>
        <w:tc>
          <w:tcPr>
            <w:tcW w:w="703" w:type="pct"/>
            <w:vAlign w:val="center"/>
          </w:tcPr>
          <w:p w14:paraId="6F98920A">
            <w:pPr>
              <w:adjustRightInd w:val="0"/>
              <w:snapToGrid w:val="0"/>
              <w:jc w:val="center"/>
              <w:rPr>
                <w:rFonts w:hint="eastAsia"/>
              </w:rPr>
            </w:pPr>
            <w:r>
              <w:rPr>
                <w:rFonts w:hint="eastAsia"/>
              </w:rPr>
              <w:t>邮箱</w:t>
            </w:r>
          </w:p>
        </w:tc>
        <w:tc>
          <w:tcPr>
            <w:tcW w:w="1389" w:type="pct"/>
            <w:gridSpan w:val="3"/>
            <w:vAlign w:val="center"/>
          </w:tcPr>
          <w:p w14:paraId="4B278EEE">
            <w:pPr>
              <w:adjustRightInd w:val="0"/>
              <w:snapToGrid w:val="0"/>
              <w:jc w:val="center"/>
              <w:rPr>
                <w:rFonts w:hint="eastAsia"/>
              </w:rPr>
            </w:pPr>
          </w:p>
        </w:tc>
      </w:tr>
      <w:tr w14:paraId="416E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vAlign w:val="center"/>
          </w:tcPr>
          <w:p w14:paraId="01E31187">
            <w:pPr>
              <w:adjustRightInd w:val="0"/>
              <w:snapToGrid w:val="0"/>
              <w:jc w:val="center"/>
            </w:pPr>
            <w:r>
              <w:rPr>
                <w:rFonts w:hint="eastAsia"/>
              </w:rPr>
              <w:t>工作</w:t>
            </w:r>
          </w:p>
          <w:p w14:paraId="5803C455">
            <w:pPr>
              <w:adjustRightInd w:val="0"/>
              <w:snapToGrid w:val="0"/>
              <w:jc w:val="center"/>
              <w:rPr>
                <w:rFonts w:hint="eastAsia"/>
              </w:rPr>
            </w:pPr>
            <w:r>
              <w:rPr>
                <w:rFonts w:hint="eastAsia"/>
              </w:rPr>
              <w:t>单位</w:t>
            </w:r>
          </w:p>
        </w:tc>
        <w:tc>
          <w:tcPr>
            <w:tcW w:w="667" w:type="pct"/>
            <w:gridSpan w:val="2"/>
            <w:tcMar>
              <w:top w:w="113" w:type="dxa"/>
              <w:bottom w:w="113" w:type="dxa"/>
            </w:tcMar>
            <w:vAlign w:val="center"/>
          </w:tcPr>
          <w:p w14:paraId="238FD476">
            <w:pPr>
              <w:adjustRightInd w:val="0"/>
              <w:snapToGrid w:val="0"/>
              <w:jc w:val="center"/>
              <w:rPr>
                <w:rFonts w:hint="eastAsia"/>
              </w:rPr>
            </w:pPr>
            <w:r>
              <w:rPr>
                <w:rFonts w:hint="eastAsia"/>
              </w:rPr>
              <w:t>名称</w:t>
            </w:r>
          </w:p>
        </w:tc>
        <w:tc>
          <w:tcPr>
            <w:tcW w:w="3754" w:type="pct"/>
            <w:gridSpan w:val="7"/>
            <w:tcMar>
              <w:top w:w="113" w:type="dxa"/>
              <w:bottom w:w="113" w:type="dxa"/>
            </w:tcMar>
            <w:vAlign w:val="center"/>
          </w:tcPr>
          <w:p w14:paraId="5FD675B4">
            <w:pPr>
              <w:adjustRightInd w:val="0"/>
              <w:snapToGrid w:val="0"/>
              <w:jc w:val="center"/>
              <w:rPr>
                <w:rFonts w:hint="eastAsia"/>
              </w:rPr>
            </w:pPr>
          </w:p>
        </w:tc>
      </w:tr>
      <w:tr w14:paraId="3FA9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40C4AB8E">
            <w:pPr>
              <w:adjustRightInd w:val="0"/>
              <w:snapToGrid w:val="0"/>
              <w:jc w:val="center"/>
              <w:rPr>
                <w:rFonts w:hint="eastAsia"/>
              </w:rPr>
            </w:pPr>
          </w:p>
        </w:tc>
        <w:tc>
          <w:tcPr>
            <w:tcW w:w="667" w:type="pct"/>
            <w:gridSpan w:val="2"/>
            <w:tcBorders>
              <w:bottom w:val="single" w:color="auto" w:sz="4" w:space="0"/>
            </w:tcBorders>
            <w:tcMar>
              <w:top w:w="113" w:type="dxa"/>
              <w:bottom w:w="113" w:type="dxa"/>
            </w:tcMar>
            <w:vAlign w:val="center"/>
          </w:tcPr>
          <w:p w14:paraId="53F634E3">
            <w:pPr>
              <w:adjustRightInd w:val="0"/>
              <w:snapToGrid w:val="0"/>
              <w:jc w:val="center"/>
              <w:rPr>
                <w:rFonts w:hint="eastAsia"/>
              </w:rPr>
            </w:pPr>
            <w:r>
              <w:rPr>
                <w:rFonts w:hint="eastAsia"/>
              </w:rPr>
              <w:t>通讯地址</w:t>
            </w:r>
          </w:p>
        </w:tc>
        <w:tc>
          <w:tcPr>
            <w:tcW w:w="2365" w:type="pct"/>
            <w:gridSpan w:val="4"/>
            <w:tcBorders>
              <w:bottom w:val="single" w:color="auto" w:sz="4" w:space="0"/>
            </w:tcBorders>
            <w:tcMar>
              <w:top w:w="113" w:type="dxa"/>
              <w:bottom w:w="113" w:type="dxa"/>
            </w:tcMar>
            <w:vAlign w:val="center"/>
          </w:tcPr>
          <w:p w14:paraId="2757BB30">
            <w:pPr>
              <w:adjustRightInd w:val="0"/>
              <w:snapToGrid w:val="0"/>
              <w:jc w:val="center"/>
              <w:rPr>
                <w:rFonts w:hint="eastAsia"/>
              </w:rPr>
            </w:pPr>
          </w:p>
        </w:tc>
        <w:tc>
          <w:tcPr>
            <w:tcW w:w="728" w:type="pct"/>
            <w:tcBorders>
              <w:bottom w:val="single" w:color="auto" w:sz="4" w:space="0"/>
            </w:tcBorders>
            <w:tcMar>
              <w:top w:w="113" w:type="dxa"/>
              <w:bottom w:w="113" w:type="dxa"/>
            </w:tcMar>
            <w:vAlign w:val="center"/>
          </w:tcPr>
          <w:p w14:paraId="6BB4E84B">
            <w:pPr>
              <w:adjustRightInd w:val="0"/>
              <w:snapToGrid w:val="0"/>
              <w:jc w:val="center"/>
              <w:rPr>
                <w:rFonts w:hint="eastAsia"/>
              </w:rPr>
            </w:pPr>
            <w:r>
              <w:rPr>
                <w:rFonts w:hint="eastAsia"/>
              </w:rPr>
              <w:t>邮政编码</w:t>
            </w:r>
          </w:p>
        </w:tc>
        <w:tc>
          <w:tcPr>
            <w:tcW w:w="661" w:type="pct"/>
            <w:gridSpan w:val="2"/>
            <w:tcBorders>
              <w:bottom w:val="single" w:color="auto" w:sz="4" w:space="0"/>
            </w:tcBorders>
            <w:tcMar>
              <w:top w:w="113" w:type="dxa"/>
              <w:bottom w:w="113" w:type="dxa"/>
            </w:tcMar>
            <w:vAlign w:val="center"/>
          </w:tcPr>
          <w:p w14:paraId="16406682">
            <w:pPr>
              <w:adjustRightInd w:val="0"/>
              <w:snapToGrid w:val="0"/>
              <w:jc w:val="center"/>
              <w:rPr>
                <w:rFonts w:hint="eastAsia"/>
              </w:rPr>
            </w:pPr>
          </w:p>
        </w:tc>
      </w:tr>
      <w:tr w14:paraId="20E5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textDirection w:val="tbRlV"/>
            <w:vAlign w:val="center"/>
          </w:tcPr>
          <w:p w14:paraId="593D2610">
            <w:pPr>
              <w:adjustRightInd w:val="0"/>
              <w:snapToGrid w:val="0"/>
              <w:ind w:left="113" w:right="113"/>
              <w:jc w:val="center"/>
              <w:rPr>
                <w:rFonts w:hint="eastAsia"/>
              </w:rPr>
            </w:pPr>
            <w:r>
              <w:rPr>
                <w:rFonts w:hint="eastAsia"/>
              </w:rPr>
              <w:t>项目成员（含申请人）</w:t>
            </w:r>
          </w:p>
        </w:tc>
        <w:tc>
          <w:tcPr>
            <w:tcW w:w="667" w:type="pct"/>
            <w:gridSpan w:val="2"/>
            <w:tcMar>
              <w:top w:w="113" w:type="dxa"/>
              <w:bottom w:w="113" w:type="dxa"/>
            </w:tcMar>
            <w:vAlign w:val="center"/>
          </w:tcPr>
          <w:p w14:paraId="19EA1EE3">
            <w:pPr>
              <w:adjustRightInd w:val="0"/>
              <w:snapToGrid w:val="0"/>
              <w:jc w:val="center"/>
              <w:rPr>
                <w:rFonts w:hint="eastAsia"/>
              </w:rPr>
            </w:pPr>
            <w:r>
              <w:rPr>
                <w:rFonts w:hint="eastAsia"/>
              </w:rPr>
              <w:t>总人数</w:t>
            </w:r>
          </w:p>
        </w:tc>
        <w:tc>
          <w:tcPr>
            <w:tcW w:w="807" w:type="pct"/>
            <w:gridSpan w:val="2"/>
            <w:tcMar>
              <w:top w:w="113" w:type="dxa"/>
              <w:bottom w:w="113" w:type="dxa"/>
            </w:tcMar>
            <w:vAlign w:val="center"/>
          </w:tcPr>
          <w:p w14:paraId="45AFB398">
            <w:pPr>
              <w:adjustRightInd w:val="0"/>
              <w:snapToGrid w:val="0"/>
              <w:jc w:val="center"/>
              <w:rPr>
                <w:rFonts w:hint="eastAsia"/>
              </w:rPr>
            </w:pPr>
            <w:r>
              <w:rPr>
                <w:rFonts w:hint="eastAsia"/>
              </w:rPr>
              <w:t>高级</w:t>
            </w:r>
          </w:p>
        </w:tc>
        <w:tc>
          <w:tcPr>
            <w:tcW w:w="855" w:type="pct"/>
            <w:tcMar>
              <w:top w:w="113" w:type="dxa"/>
              <w:bottom w:w="113" w:type="dxa"/>
            </w:tcMar>
            <w:vAlign w:val="center"/>
          </w:tcPr>
          <w:p w14:paraId="0089B2DA">
            <w:pPr>
              <w:adjustRightInd w:val="0"/>
              <w:snapToGrid w:val="0"/>
              <w:jc w:val="center"/>
              <w:rPr>
                <w:rFonts w:hint="eastAsia"/>
              </w:rPr>
            </w:pPr>
            <w:r>
              <w:rPr>
                <w:rFonts w:hint="eastAsia"/>
              </w:rPr>
              <w:t>中级</w:t>
            </w:r>
          </w:p>
        </w:tc>
        <w:tc>
          <w:tcPr>
            <w:tcW w:w="703" w:type="pct"/>
            <w:tcMar>
              <w:top w:w="113" w:type="dxa"/>
              <w:bottom w:w="113" w:type="dxa"/>
            </w:tcMar>
            <w:vAlign w:val="center"/>
          </w:tcPr>
          <w:p w14:paraId="3D9F0680">
            <w:pPr>
              <w:adjustRightInd w:val="0"/>
              <w:snapToGrid w:val="0"/>
              <w:jc w:val="center"/>
              <w:rPr>
                <w:rFonts w:hint="eastAsia"/>
              </w:rPr>
            </w:pPr>
            <w:r>
              <w:rPr>
                <w:rFonts w:hint="eastAsia"/>
              </w:rPr>
              <w:t>初级</w:t>
            </w:r>
          </w:p>
        </w:tc>
        <w:tc>
          <w:tcPr>
            <w:tcW w:w="728" w:type="pct"/>
            <w:tcMar>
              <w:top w:w="113" w:type="dxa"/>
              <w:bottom w:w="113" w:type="dxa"/>
            </w:tcMar>
            <w:vAlign w:val="center"/>
          </w:tcPr>
          <w:p w14:paraId="18C923E9">
            <w:pPr>
              <w:adjustRightInd w:val="0"/>
              <w:snapToGrid w:val="0"/>
              <w:jc w:val="center"/>
              <w:rPr>
                <w:rFonts w:hint="eastAsia"/>
              </w:rPr>
            </w:pPr>
            <w:r>
              <w:rPr>
                <w:rFonts w:hint="eastAsia"/>
              </w:rPr>
              <w:t>研究生</w:t>
            </w:r>
          </w:p>
        </w:tc>
        <w:tc>
          <w:tcPr>
            <w:tcW w:w="661" w:type="pct"/>
            <w:gridSpan w:val="2"/>
            <w:tcMar>
              <w:top w:w="113" w:type="dxa"/>
              <w:bottom w:w="113" w:type="dxa"/>
            </w:tcMar>
            <w:vAlign w:val="center"/>
          </w:tcPr>
          <w:p w14:paraId="7773648D">
            <w:pPr>
              <w:adjustRightInd w:val="0"/>
              <w:snapToGrid w:val="0"/>
              <w:jc w:val="center"/>
              <w:rPr>
                <w:rFonts w:hint="eastAsia"/>
              </w:rPr>
            </w:pPr>
            <w:r>
              <w:rPr>
                <w:rFonts w:hint="eastAsia"/>
              </w:rPr>
              <w:t>辅助人员</w:t>
            </w:r>
          </w:p>
        </w:tc>
      </w:tr>
      <w:tr w14:paraId="3D6C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1F047AB1">
            <w:pPr>
              <w:adjustRightInd w:val="0"/>
              <w:snapToGrid w:val="0"/>
              <w:ind w:left="113" w:right="113"/>
              <w:jc w:val="center"/>
              <w:rPr>
                <w:rFonts w:hint="eastAsia"/>
              </w:rPr>
            </w:pPr>
          </w:p>
        </w:tc>
        <w:tc>
          <w:tcPr>
            <w:tcW w:w="667" w:type="pct"/>
            <w:gridSpan w:val="2"/>
            <w:tcMar>
              <w:top w:w="113" w:type="dxa"/>
              <w:bottom w:w="113" w:type="dxa"/>
            </w:tcMar>
            <w:vAlign w:val="center"/>
          </w:tcPr>
          <w:p w14:paraId="09E3A6FB">
            <w:pPr>
              <w:adjustRightInd w:val="0"/>
              <w:snapToGrid w:val="0"/>
              <w:jc w:val="center"/>
              <w:rPr>
                <w:rFonts w:hint="eastAsia"/>
              </w:rPr>
            </w:pPr>
          </w:p>
        </w:tc>
        <w:tc>
          <w:tcPr>
            <w:tcW w:w="807" w:type="pct"/>
            <w:gridSpan w:val="2"/>
            <w:tcMar>
              <w:top w:w="113" w:type="dxa"/>
              <w:bottom w:w="113" w:type="dxa"/>
            </w:tcMar>
            <w:vAlign w:val="center"/>
          </w:tcPr>
          <w:p w14:paraId="7D899404">
            <w:pPr>
              <w:adjustRightInd w:val="0"/>
              <w:snapToGrid w:val="0"/>
              <w:jc w:val="center"/>
              <w:rPr>
                <w:rFonts w:hint="eastAsia"/>
              </w:rPr>
            </w:pPr>
          </w:p>
        </w:tc>
        <w:tc>
          <w:tcPr>
            <w:tcW w:w="855" w:type="pct"/>
            <w:tcMar>
              <w:top w:w="113" w:type="dxa"/>
              <w:bottom w:w="113" w:type="dxa"/>
            </w:tcMar>
            <w:vAlign w:val="center"/>
          </w:tcPr>
          <w:p w14:paraId="22005D6F">
            <w:pPr>
              <w:adjustRightInd w:val="0"/>
              <w:snapToGrid w:val="0"/>
              <w:jc w:val="center"/>
              <w:rPr>
                <w:rFonts w:hint="eastAsia"/>
              </w:rPr>
            </w:pPr>
          </w:p>
        </w:tc>
        <w:tc>
          <w:tcPr>
            <w:tcW w:w="703" w:type="pct"/>
            <w:tcMar>
              <w:top w:w="113" w:type="dxa"/>
              <w:bottom w:w="113" w:type="dxa"/>
            </w:tcMar>
            <w:vAlign w:val="center"/>
          </w:tcPr>
          <w:p w14:paraId="030D2818">
            <w:pPr>
              <w:adjustRightInd w:val="0"/>
              <w:snapToGrid w:val="0"/>
              <w:jc w:val="center"/>
              <w:rPr>
                <w:rFonts w:hint="eastAsia"/>
              </w:rPr>
            </w:pPr>
          </w:p>
        </w:tc>
        <w:tc>
          <w:tcPr>
            <w:tcW w:w="728" w:type="pct"/>
            <w:tcMar>
              <w:top w:w="113" w:type="dxa"/>
              <w:bottom w:w="113" w:type="dxa"/>
            </w:tcMar>
            <w:vAlign w:val="center"/>
          </w:tcPr>
          <w:p w14:paraId="2AC7E01C">
            <w:pPr>
              <w:adjustRightInd w:val="0"/>
              <w:snapToGrid w:val="0"/>
              <w:jc w:val="center"/>
              <w:rPr>
                <w:rFonts w:hint="eastAsia"/>
              </w:rPr>
            </w:pPr>
          </w:p>
        </w:tc>
        <w:tc>
          <w:tcPr>
            <w:tcW w:w="661" w:type="pct"/>
            <w:gridSpan w:val="2"/>
            <w:tcMar>
              <w:top w:w="113" w:type="dxa"/>
              <w:bottom w:w="113" w:type="dxa"/>
            </w:tcMar>
            <w:vAlign w:val="center"/>
          </w:tcPr>
          <w:p w14:paraId="50ED5F46">
            <w:pPr>
              <w:adjustRightInd w:val="0"/>
              <w:snapToGrid w:val="0"/>
              <w:jc w:val="center"/>
              <w:rPr>
                <w:rFonts w:hint="eastAsia"/>
              </w:rPr>
            </w:pPr>
          </w:p>
        </w:tc>
      </w:tr>
      <w:tr w14:paraId="2AD0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2" w:type="pct"/>
          <w:cantSplit/>
        </w:trPr>
        <w:tc>
          <w:tcPr>
            <w:tcW w:w="519" w:type="pct"/>
            <w:vMerge w:val="continue"/>
            <w:textDirection w:val="tbRlV"/>
            <w:vAlign w:val="center"/>
          </w:tcPr>
          <w:p w14:paraId="16E9B91E">
            <w:pPr>
              <w:adjustRightInd w:val="0"/>
              <w:snapToGrid w:val="0"/>
              <w:ind w:left="113" w:right="113"/>
              <w:jc w:val="center"/>
              <w:rPr>
                <w:rFonts w:hint="eastAsia"/>
              </w:rPr>
            </w:pPr>
          </w:p>
        </w:tc>
        <w:tc>
          <w:tcPr>
            <w:tcW w:w="667" w:type="pct"/>
            <w:gridSpan w:val="2"/>
            <w:vAlign w:val="center"/>
          </w:tcPr>
          <w:p w14:paraId="1F6F69A0">
            <w:pPr>
              <w:adjustRightInd w:val="0"/>
              <w:snapToGrid w:val="0"/>
              <w:jc w:val="center"/>
              <w:rPr>
                <w:rFonts w:hint="eastAsia"/>
              </w:rPr>
            </w:pPr>
            <w:r>
              <w:rPr>
                <w:rFonts w:hint="eastAsia"/>
              </w:rPr>
              <w:t>姓名</w:t>
            </w:r>
          </w:p>
        </w:tc>
        <w:tc>
          <w:tcPr>
            <w:tcW w:w="416" w:type="pct"/>
            <w:vAlign w:val="center"/>
          </w:tcPr>
          <w:p w14:paraId="1033DBAC">
            <w:pPr>
              <w:adjustRightInd w:val="0"/>
              <w:snapToGrid w:val="0"/>
              <w:jc w:val="center"/>
              <w:rPr>
                <w:rFonts w:hint="eastAsia"/>
              </w:rPr>
            </w:pPr>
            <w:r>
              <w:rPr>
                <w:rFonts w:hint="eastAsia"/>
              </w:rPr>
              <w:t>出生年月</w:t>
            </w:r>
          </w:p>
        </w:tc>
        <w:tc>
          <w:tcPr>
            <w:tcW w:w="391" w:type="pct"/>
            <w:tcMar>
              <w:top w:w="113" w:type="dxa"/>
              <w:left w:w="0" w:type="dxa"/>
              <w:bottom w:w="113" w:type="dxa"/>
              <w:right w:w="0" w:type="dxa"/>
            </w:tcMar>
            <w:vAlign w:val="center"/>
          </w:tcPr>
          <w:p w14:paraId="307EFFF8">
            <w:pPr>
              <w:adjustRightInd w:val="0"/>
              <w:snapToGrid w:val="0"/>
              <w:jc w:val="center"/>
              <w:rPr>
                <w:rFonts w:hint="eastAsia"/>
              </w:rPr>
            </w:pPr>
            <w:r>
              <w:rPr>
                <w:rFonts w:hint="eastAsia"/>
              </w:rPr>
              <w:t>职称</w:t>
            </w:r>
          </w:p>
        </w:tc>
        <w:tc>
          <w:tcPr>
            <w:tcW w:w="855" w:type="pct"/>
            <w:tcMar>
              <w:top w:w="113" w:type="dxa"/>
              <w:left w:w="0" w:type="dxa"/>
              <w:bottom w:w="113" w:type="dxa"/>
              <w:right w:w="0" w:type="dxa"/>
            </w:tcMar>
            <w:vAlign w:val="center"/>
          </w:tcPr>
          <w:p w14:paraId="132EA690">
            <w:pPr>
              <w:adjustRightInd w:val="0"/>
              <w:snapToGrid w:val="0"/>
              <w:jc w:val="center"/>
              <w:rPr>
                <w:rFonts w:hint="eastAsia"/>
              </w:rPr>
            </w:pPr>
            <w:r>
              <w:rPr>
                <w:rFonts w:hint="eastAsia"/>
              </w:rPr>
              <w:t>每年工作月数</w:t>
            </w:r>
          </w:p>
        </w:tc>
        <w:tc>
          <w:tcPr>
            <w:tcW w:w="703" w:type="pct"/>
            <w:tcMar>
              <w:top w:w="113" w:type="dxa"/>
              <w:bottom w:w="113" w:type="dxa"/>
            </w:tcMar>
            <w:vAlign w:val="center"/>
          </w:tcPr>
          <w:p w14:paraId="7FB89124">
            <w:pPr>
              <w:adjustRightInd w:val="0"/>
              <w:snapToGrid w:val="0"/>
              <w:jc w:val="center"/>
              <w:rPr>
                <w:rFonts w:hint="eastAsia"/>
              </w:rPr>
            </w:pPr>
            <w:r>
              <w:rPr>
                <w:rFonts w:hint="eastAsia"/>
              </w:rPr>
              <w:t>工作单位</w:t>
            </w:r>
          </w:p>
        </w:tc>
        <w:tc>
          <w:tcPr>
            <w:tcW w:w="728" w:type="pct"/>
            <w:tcMar>
              <w:top w:w="113" w:type="dxa"/>
              <w:bottom w:w="113" w:type="dxa"/>
            </w:tcMar>
            <w:vAlign w:val="center"/>
          </w:tcPr>
          <w:p w14:paraId="66A50012">
            <w:pPr>
              <w:adjustRightInd w:val="0"/>
              <w:snapToGrid w:val="0"/>
              <w:jc w:val="center"/>
              <w:rPr>
                <w:rFonts w:hint="eastAsia"/>
              </w:rPr>
            </w:pPr>
            <w:r>
              <w:rPr>
                <w:rFonts w:hint="eastAsia"/>
              </w:rPr>
              <w:t>项目分工</w:t>
            </w:r>
          </w:p>
        </w:tc>
        <w:tc>
          <w:tcPr>
            <w:tcW w:w="649" w:type="pct"/>
            <w:tcMar>
              <w:top w:w="113" w:type="dxa"/>
              <w:bottom w:w="113" w:type="dxa"/>
            </w:tcMar>
            <w:vAlign w:val="center"/>
          </w:tcPr>
          <w:p w14:paraId="6300A541">
            <w:pPr>
              <w:adjustRightInd w:val="0"/>
              <w:snapToGrid w:val="0"/>
              <w:jc w:val="center"/>
              <w:rPr>
                <w:rFonts w:hint="eastAsia"/>
              </w:rPr>
            </w:pPr>
            <w:r>
              <w:rPr>
                <w:rFonts w:hint="eastAsia"/>
              </w:rPr>
              <w:t>签  名</w:t>
            </w:r>
          </w:p>
        </w:tc>
      </w:tr>
      <w:tr w14:paraId="044C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2" w:type="pct"/>
          <w:cantSplit/>
          <w:trHeight w:val="850" w:hRule="atLeast"/>
        </w:trPr>
        <w:tc>
          <w:tcPr>
            <w:tcW w:w="519" w:type="pct"/>
            <w:vMerge w:val="continue"/>
            <w:tcMar>
              <w:top w:w="113" w:type="dxa"/>
              <w:bottom w:w="113" w:type="dxa"/>
            </w:tcMar>
            <w:vAlign w:val="center"/>
          </w:tcPr>
          <w:p w14:paraId="1D96B5BD">
            <w:pPr>
              <w:adjustRightInd w:val="0"/>
              <w:snapToGrid w:val="0"/>
              <w:jc w:val="center"/>
              <w:rPr>
                <w:rFonts w:hint="eastAsia"/>
              </w:rPr>
            </w:pPr>
          </w:p>
        </w:tc>
        <w:tc>
          <w:tcPr>
            <w:tcW w:w="667" w:type="pct"/>
            <w:gridSpan w:val="2"/>
            <w:tcMar>
              <w:top w:w="113" w:type="dxa"/>
              <w:bottom w:w="113" w:type="dxa"/>
            </w:tcMar>
            <w:vAlign w:val="center"/>
          </w:tcPr>
          <w:p w14:paraId="39C6C4D0">
            <w:pPr>
              <w:adjustRightInd w:val="0"/>
              <w:snapToGrid w:val="0"/>
              <w:jc w:val="center"/>
              <w:rPr>
                <w:rFonts w:hint="eastAsia"/>
              </w:rPr>
            </w:pPr>
          </w:p>
        </w:tc>
        <w:tc>
          <w:tcPr>
            <w:tcW w:w="416" w:type="pct"/>
            <w:tcMar>
              <w:top w:w="113" w:type="dxa"/>
              <w:bottom w:w="113" w:type="dxa"/>
            </w:tcMar>
            <w:vAlign w:val="center"/>
          </w:tcPr>
          <w:p w14:paraId="19793F66">
            <w:pPr>
              <w:adjustRightInd w:val="0"/>
              <w:snapToGrid w:val="0"/>
              <w:jc w:val="center"/>
              <w:rPr>
                <w:rFonts w:hint="eastAsia"/>
              </w:rPr>
            </w:pPr>
          </w:p>
        </w:tc>
        <w:tc>
          <w:tcPr>
            <w:tcW w:w="391" w:type="pct"/>
            <w:tcMar>
              <w:top w:w="113" w:type="dxa"/>
              <w:bottom w:w="113" w:type="dxa"/>
            </w:tcMar>
            <w:vAlign w:val="center"/>
          </w:tcPr>
          <w:p w14:paraId="5B81EBBE">
            <w:pPr>
              <w:adjustRightInd w:val="0"/>
              <w:snapToGrid w:val="0"/>
              <w:jc w:val="center"/>
              <w:rPr>
                <w:rFonts w:hint="eastAsia"/>
              </w:rPr>
            </w:pPr>
          </w:p>
        </w:tc>
        <w:tc>
          <w:tcPr>
            <w:tcW w:w="855" w:type="pct"/>
            <w:tcMar>
              <w:top w:w="113" w:type="dxa"/>
              <w:bottom w:w="113" w:type="dxa"/>
            </w:tcMar>
            <w:vAlign w:val="center"/>
          </w:tcPr>
          <w:p w14:paraId="223DC100">
            <w:pPr>
              <w:adjustRightInd w:val="0"/>
              <w:snapToGrid w:val="0"/>
              <w:jc w:val="center"/>
              <w:rPr>
                <w:rFonts w:hint="eastAsia"/>
              </w:rPr>
            </w:pPr>
          </w:p>
        </w:tc>
        <w:tc>
          <w:tcPr>
            <w:tcW w:w="703" w:type="pct"/>
            <w:tcMar>
              <w:top w:w="113" w:type="dxa"/>
              <w:bottom w:w="113" w:type="dxa"/>
            </w:tcMar>
            <w:vAlign w:val="center"/>
          </w:tcPr>
          <w:p w14:paraId="3621E2D6">
            <w:pPr>
              <w:adjustRightInd w:val="0"/>
              <w:snapToGrid w:val="0"/>
              <w:jc w:val="center"/>
              <w:rPr>
                <w:rFonts w:hint="eastAsia"/>
              </w:rPr>
            </w:pPr>
          </w:p>
        </w:tc>
        <w:tc>
          <w:tcPr>
            <w:tcW w:w="728" w:type="pct"/>
            <w:tcMar>
              <w:top w:w="113" w:type="dxa"/>
              <w:bottom w:w="113" w:type="dxa"/>
            </w:tcMar>
            <w:vAlign w:val="center"/>
          </w:tcPr>
          <w:p w14:paraId="4D07EA4F">
            <w:pPr>
              <w:adjustRightInd w:val="0"/>
              <w:snapToGrid w:val="0"/>
              <w:jc w:val="center"/>
              <w:rPr>
                <w:rFonts w:hint="eastAsia"/>
              </w:rPr>
            </w:pPr>
          </w:p>
        </w:tc>
        <w:tc>
          <w:tcPr>
            <w:tcW w:w="649" w:type="pct"/>
            <w:tcMar>
              <w:top w:w="113" w:type="dxa"/>
              <w:bottom w:w="113" w:type="dxa"/>
            </w:tcMar>
            <w:vAlign w:val="center"/>
          </w:tcPr>
          <w:p w14:paraId="43B4A5E0">
            <w:pPr>
              <w:adjustRightInd w:val="0"/>
              <w:snapToGrid w:val="0"/>
              <w:jc w:val="center"/>
              <w:rPr>
                <w:rFonts w:hint="eastAsia"/>
              </w:rPr>
            </w:pPr>
          </w:p>
        </w:tc>
      </w:tr>
      <w:tr w14:paraId="3361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2" w:type="pct"/>
          <w:cantSplit/>
          <w:trHeight w:val="850" w:hRule="atLeast"/>
        </w:trPr>
        <w:tc>
          <w:tcPr>
            <w:tcW w:w="519" w:type="pct"/>
            <w:vMerge w:val="continue"/>
            <w:tcMar>
              <w:top w:w="113" w:type="dxa"/>
              <w:bottom w:w="113" w:type="dxa"/>
            </w:tcMar>
            <w:vAlign w:val="center"/>
          </w:tcPr>
          <w:p w14:paraId="00FEB5B5">
            <w:pPr>
              <w:adjustRightInd w:val="0"/>
              <w:snapToGrid w:val="0"/>
              <w:jc w:val="center"/>
              <w:rPr>
                <w:rFonts w:hint="eastAsia"/>
              </w:rPr>
            </w:pPr>
          </w:p>
        </w:tc>
        <w:tc>
          <w:tcPr>
            <w:tcW w:w="667" w:type="pct"/>
            <w:gridSpan w:val="2"/>
            <w:tcMar>
              <w:top w:w="113" w:type="dxa"/>
              <w:bottom w:w="113" w:type="dxa"/>
            </w:tcMar>
            <w:vAlign w:val="center"/>
          </w:tcPr>
          <w:p w14:paraId="468D9607">
            <w:pPr>
              <w:adjustRightInd w:val="0"/>
              <w:snapToGrid w:val="0"/>
              <w:jc w:val="center"/>
              <w:rPr>
                <w:rFonts w:hint="eastAsia"/>
              </w:rPr>
            </w:pPr>
          </w:p>
        </w:tc>
        <w:tc>
          <w:tcPr>
            <w:tcW w:w="416" w:type="pct"/>
            <w:tcMar>
              <w:top w:w="113" w:type="dxa"/>
              <w:bottom w:w="113" w:type="dxa"/>
            </w:tcMar>
            <w:vAlign w:val="center"/>
          </w:tcPr>
          <w:p w14:paraId="40C16A01">
            <w:pPr>
              <w:adjustRightInd w:val="0"/>
              <w:snapToGrid w:val="0"/>
              <w:jc w:val="center"/>
              <w:rPr>
                <w:rFonts w:hint="eastAsia"/>
              </w:rPr>
            </w:pPr>
          </w:p>
        </w:tc>
        <w:tc>
          <w:tcPr>
            <w:tcW w:w="391" w:type="pct"/>
            <w:tcMar>
              <w:top w:w="113" w:type="dxa"/>
              <w:bottom w:w="113" w:type="dxa"/>
            </w:tcMar>
            <w:vAlign w:val="center"/>
          </w:tcPr>
          <w:p w14:paraId="570C7709">
            <w:pPr>
              <w:adjustRightInd w:val="0"/>
              <w:snapToGrid w:val="0"/>
              <w:jc w:val="center"/>
              <w:rPr>
                <w:rFonts w:hint="eastAsia"/>
              </w:rPr>
            </w:pPr>
          </w:p>
        </w:tc>
        <w:tc>
          <w:tcPr>
            <w:tcW w:w="855" w:type="pct"/>
            <w:tcMar>
              <w:top w:w="113" w:type="dxa"/>
              <w:bottom w:w="113" w:type="dxa"/>
            </w:tcMar>
            <w:vAlign w:val="center"/>
          </w:tcPr>
          <w:p w14:paraId="143F89D6">
            <w:pPr>
              <w:adjustRightInd w:val="0"/>
              <w:snapToGrid w:val="0"/>
              <w:jc w:val="center"/>
              <w:rPr>
                <w:rFonts w:hint="eastAsia"/>
              </w:rPr>
            </w:pPr>
          </w:p>
        </w:tc>
        <w:tc>
          <w:tcPr>
            <w:tcW w:w="703" w:type="pct"/>
            <w:tcMar>
              <w:top w:w="113" w:type="dxa"/>
              <w:bottom w:w="113" w:type="dxa"/>
            </w:tcMar>
            <w:vAlign w:val="center"/>
          </w:tcPr>
          <w:p w14:paraId="649789FE">
            <w:pPr>
              <w:adjustRightInd w:val="0"/>
              <w:snapToGrid w:val="0"/>
              <w:jc w:val="center"/>
              <w:rPr>
                <w:rFonts w:hint="eastAsia"/>
              </w:rPr>
            </w:pPr>
          </w:p>
        </w:tc>
        <w:tc>
          <w:tcPr>
            <w:tcW w:w="728" w:type="pct"/>
            <w:tcMar>
              <w:top w:w="113" w:type="dxa"/>
              <w:bottom w:w="113" w:type="dxa"/>
            </w:tcMar>
            <w:vAlign w:val="center"/>
          </w:tcPr>
          <w:p w14:paraId="2495B868">
            <w:pPr>
              <w:adjustRightInd w:val="0"/>
              <w:snapToGrid w:val="0"/>
              <w:jc w:val="center"/>
              <w:rPr>
                <w:rFonts w:hint="eastAsia"/>
              </w:rPr>
            </w:pPr>
          </w:p>
        </w:tc>
        <w:tc>
          <w:tcPr>
            <w:tcW w:w="649" w:type="pct"/>
            <w:tcMar>
              <w:top w:w="113" w:type="dxa"/>
              <w:bottom w:w="113" w:type="dxa"/>
            </w:tcMar>
            <w:vAlign w:val="center"/>
          </w:tcPr>
          <w:p w14:paraId="1ED02D2C">
            <w:pPr>
              <w:adjustRightInd w:val="0"/>
              <w:snapToGrid w:val="0"/>
              <w:jc w:val="center"/>
              <w:rPr>
                <w:rFonts w:hint="eastAsia"/>
              </w:rPr>
            </w:pPr>
          </w:p>
        </w:tc>
      </w:tr>
      <w:tr w14:paraId="55AC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Before w:val="1"/>
          <w:gridAfter w:val="1"/>
          <w:wBefore w:w="61" w:type="pct"/>
          <w:wAfter w:w="12" w:type="pct"/>
          <w:cantSplit/>
          <w:trHeight w:val="850" w:hRule="atLeast"/>
        </w:trPr>
        <w:tc>
          <w:tcPr>
            <w:tcW w:w="519" w:type="pct"/>
            <w:vMerge w:val="continue"/>
            <w:tcMar>
              <w:top w:w="113" w:type="dxa"/>
              <w:bottom w:w="113" w:type="dxa"/>
            </w:tcMar>
            <w:vAlign w:val="center"/>
          </w:tcPr>
          <w:p w14:paraId="47C6284F">
            <w:pPr>
              <w:adjustRightInd w:val="0"/>
              <w:snapToGrid w:val="0"/>
              <w:jc w:val="center"/>
              <w:rPr>
                <w:rFonts w:hint="eastAsia"/>
              </w:rPr>
            </w:pPr>
          </w:p>
        </w:tc>
        <w:tc>
          <w:tcPr>
            <w:tcW w:w="667" w:type="pct"/>
            <w:gridSpan w:val="2"/>
            <w:tcMar>
              <w:top w:w="113" w:type="dxa"/>
              <w:bottom w:w="113" w:type="dxa"/>
            </w:tcMar>
            <w:vAlign w:val="center"/>
          </w:tcPr>
          <w:p w14:paraId="18054222">
            <w:pPr>
              <w:adjustRightInd w:val="0"/>
              <w:snapToGrid w:val="0"/>
              <w:jc w:val="center"/>
              <w:rPr>
                <w:rFonts w:hint="eastAsia"/>
              </w:rPr>
            </w:pPr>
          </w:p>
        </w:tc>
        <w:tc>
          <w:tcPr>
            <w:tcW w:w="416" w:type="pct"/>
            <w:tcMar>
              <w:top w:w="113" w:type="dxa"/>
              <w:bottom w:w="113" w:type="dxa"/>
            </w:tcMar>
            <w:vAlign w:val="center"/>
          </w:tcPr>
          <w:p w14:paraId="1CC6C741">
            <w:pPr>
              <w:adjustRightInd w:val="0"/>
              <w:snapToGrid w:val="0"/>
              <w:jc w:val="center"/>
              <w:rPr>
                <w:rFonts w:hint="eastAsia"/>
              </w:rPr>
            </w:pPr>
          </w:p>
        </w:tc>
        <w:tc>
          <w:tcPr>
            <w:tcW w:w="391" w:type="pct"/>
            <w:tcMar>
              <w:top w:w="113" w:type="dxa"/>
              <w:bottom w:w="113" w:type="dxa"/>
            </w:tcMar>
            <w:vAlign w:val="center"/>
          </w:tcPr>
          <w:p w14:paraId="10D6C53C">
            <w:pPr>
              <w:adjustRightInd w:val="0"/>
              <w:snapToGrid w:val="0"/>
              <w:jc w:val="center"/>
              <w:rPr>
                <w:rFonts w:hint="eastAsia"/>
              </w:rPr>
            </w:pPr>
          </w:p>
        </w:tc>
        <w:tc>
          <w:tcPr>
            <w:tcW w:w="855" w:type="pct"/>
            <w:tcMar>
              <w:top w:w="113" w:type="dxa"/>
              <w:bottom w:w="113" w:type="dxa"/>
            </w:tcMar>
            <w:vAlign w:val="center"/>
          </w:tcPr>
          <w:p w14:paraId="1A594041">
            <w:pPr>
              <w:adjustRightInd w:val="0"/>
              <w:snapToGrid w:val="0"/>
              <w:jc w:val="center"/>
              <w:rPr>
                <w:rFonts w:hint="eastAsia"/>
              </w:rPr>
            </w:pPr>
          </w:p>
        </w:tc>
        <w:tc>
          <w:tcPr>
            <w:tcW w:w="703" w:type="pct"/>
            <w:tcMar>
              <w:top w:w="113" w:type="dxa"/>
              <w:bottom w:w="113" w:type="dxa"/>
            </w:tcMar>
            <w:vAlign w:val="center"/>
          </w:tcPr>
          <w:p w14:paraId="6D02AC97">
            <w:pPr>
              <w:adjustRightInd w:val="0"/>
              <w:snapToGrid w:val="0"/>
              <w:jc w:val="center"/>
              <w:rPr>
                <w:rFonts w:hint="eastAsia"/>
              </w:rPr>
            </w:pPr>
          </w:p>
        </w:tc>
        <w:tc>
          <w:tcPr>
            <w:tcW w:w="728" w:type="pct"/>
            <w:tcMar>
              <w:top w:w="113" w:type="dxa"/>
              <w:bottom w:w="113" w:type="dxa"/>
            </w:tcMar>
            <w:vAlign w:val="center"/>
          </w:tcPr>
          <w:p w14:paraId="1AA418CA">
            <w:pPr>
              <w:adjustRightInd w:val="0"/>
              <w:snapToGrid w:val="0"/>
              <w:jc w:val="center"/>
              <w:rPr>
                <w:rFonts w:hint="eastAsia"/>
              </w:rPr>
            </w:pPr>
          </w:p>
        </w:tc>
        <w:tc>
          <w:tcPr>
            <w:tcW w:w="649" w:type="pct"/>
            <w:tcMar>
              <w:top w:w="113" w:type="dxa"/>
              <w:bottom w:w="113" w:type="dxa"/>
            </w:tcMar>
            <w:vAlign w:val="center"/>
          </w:tcPr>
          <w:p w14:paraId="2457C1A5">
            <w:pPr>
              <w:adjustRightInd w:val="0"/>
              <w:snapToGrid w:val="0"/>
              <w:jc w:val="center"/>
              <w:rPr>
                <w:rFonts w:hint="eastAsia"/>
              </w:rPr>
            </w:pPr>
          </w:p>
        </w:tc>
      </w:tr>
      <w:tr w14:paraId="1509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2" w:type="pct"/>
          <w:cantSplit/>
          <w:trHeight w:val="850" w:hRule="atLeast"/>
        </w:trPr>
        <w:tc>
          <w:tcPr>
            <w:tcW w:w="519" w:type="pct"/>
            <w:vMerge w:val="continue"/>
            <w:tcMar>
              <w:top w:w="113" w:type="dxa"/>
              <w:bottom w:w="113" w:type="dxa"/>
            </w:tcMar>
            <w:vAlign w:val="center"/>
          </w:tcPr>
          <w:p w14:paraId="5A017D1E">
            <w:pPr>
              <w:adjustRightInd w:val="0"/>
              <w:snapToGrid w:val="0"/>
              <w:jc w:val="center"/>
              <w:rPr>
                <w:rFonts w:hint="eastAsia"/>
              </w:rPr>
            </w:pPr>
          </w:p>
        </w:tc>
        <w:tc>
          <w:tcPr>
            <w:tcW w:w="667" w:type="pct"/>
            <w:gridSpan w:val="2"/>
            <w:tcMar>
              <w:top w:w="113" w:type="dxa"/>
              <w:bottom w:w="113" w:type="dxa"/>
            </w:tcMar>
            <w:vAlign w:val="center"/>
          </w:tcPr>
          <w:p w14:paraId="0629BD52">
            <w:pPr>
              <w:adjustRightInd w:val="0"/>
              <w:snapToGrid w:val="0"/>
              <w:jc w:val="center"/>
              <w:rPr>
                <w:rFonts w:hint="eastAsia"/>
              </w:rPr>
            </w:pPr>
          </w:p>
        </w:tc>
        <w:tc>
          <w:tcPr>
            <w:tcW w:w="416" w:type="pct"/>
            <w:tcMar>
              <w:top w:w="113" w:type="dxa"/>
              <w:bottom w:w="113" w:type="dxa"/>
            </w:tcMar>
            <w:vAlign w:val="center"/>
          </w:tcPr>
          <w:p w14:paraId="0A50A8F7">
            <w:pPr>
              <w:adjustRightInd w:val="0"/>
              <w:snapToGrid w:val="0"/>
              <w:jc w:val="center"/>
              <w:rPr>
                <w:rFonts w:hint="eastAsia"/>
              </w:rPr>
            </w:pPr>
          </w:p>
        </w:tc>
        <w:tc>
          <w:tcPr>
            <w:tcW w:w="391" w:type="pct"/>
            <w:tcMar>
              <w:top w:w="113" w:type="dxa"/>
              <w:bottom w:w="113" w:type="dxa"/>
            </w:tcMar>
            <w:vAlign w:val="center"/>
          </w:tcPr>
          <w:p w14:paraId="536ECBB8">
            <w:pPr>
              <w:adjustRightInd w:val="0"/>
              <w:snapToGrid w:val="0"/>
              <w:jc w:val="center"/>
              <w:rPr>
                <w:rFonts w:hint="eastAsia"/>
              </w:rPr>
            </w:pPr>
          </w:p>
        </w:tc>
        <w:tc>
          <w:tcPr>
            <w:tcW w:w="855" w:type="pct"/>
            <w:tcMar>
              <w:top w:w="113" w:type="dxa"/>
              <w:bottom w:w="113" w:type="dxa"/>
            </w:tcMar>
            <w:vAlign w:val="center"/>
          </w:tcPr>
          <w:p w14:paraId="5C8A3054">
            <w:pPr>
              <w:adjustRightInd w:val="0"/>
              <w:snapToGrid w:val="0"/>
              <w:jc w:val="center"/>
              <w:rPr>
                <w:rFonts w:hint="eastAsia"/>
              </w:rPr>
            </w:pPr>
          </w:p>
        </w:tc>
        <w:tc>
          <w:tcPr>
            <w:tcW w:w="703" w:type="pct"/>
            <w:tcMar>
              <w:top w:w="113" w:type="dxa"/>
              <w:bottom w:w="113" w:type="dxa"/>
            </w:tcMar>
            <w:vAlign w:val="center"/>
          </w:tcPr>
          <w:p w14:paraId="3C6CE23A">
            <w:pPr>
              <w:adjustRightInd w:val="0"/>
              <w:snapToGrid w:val="0"/>
              <w:jc w:val="center"/>
              <w:rPr>
                <w:rFonts w:hint="eastAsia"/>
              </w:rPr>
            </w:pPr>
          </w:p>
        </w:tc>
        <w:tc>
          <w:tcPr>
            <w:tcW w:w="728" w:type="pct"/>
            <w:tcMar>
              <w:top w:w="113" w:type="dxa"/>
              <w:bottom w:w="113" w:type="dxa"/>
            </w:tcMar>
            <w:vAlign w:val="center"/>
          </w:tcPr>
          <w:p w14:paraId="382FB180">
            <w:pPr>
              <w:adjustRightInd w:val="0"/>
              <w:snapToGrid w:val="0"/>
              <w:jc w:val="center"/>
              <w:rPr>
                <w:rFonts w:hint="eastAsia"/>
              </w:rPr>
            </w:pPr>
          </w:p>
        </w:tc>
        <w:tc>
          <w:tcPr>
            <w:tcW w:w="649" w:type="pct"/>
            <w:tcMar>
              <w:top w:w="113" w:type="dxa"/>
              <w:bottom w:w="113" w:type="dxa"/>
            </w:tcMar>
            <w:vAlign w:val="center"/>
          </w:tcPr>
          <w:p w14:paraId="18B93A98">
            <w:pPr>
              <w:adjustRightInd w:val="0"/>
              <w:snapToGrid w:val="0"/>
              <w:jc w:val="center"/>
              <w:rPr>
                <w:rFonts w:hint="eastAsia"/>
              </w:rPr>
            </w:pPr>
          </w:p>
        </w:tc>
      </w:tr>
      <w:tr w14:paraId="361A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2" w:type="pct"/>
          <w:cantSplit/>
          <w:trHeight w:val="850" w:hRule="atLeast"/>
        </w:trPr>
        <w:tc>
          <w:tcPr>
            <w:tcW w:w="519" w:type="pct"/>
            <w:vMerge w:val="continue"/>
            <w:tcMar>
              <w:top w:w="113" w:type="dxa"/>
              <w:bottom w:w="113" w:type="dxa"/>
            </w:tcMar>
            <w:vAlign w:val="center"/>
          </w:tcPr>
          <w:p w14:paraId="2A111E38">
            <w:pPr>
              <w:adjustRightInd w:val="0"/>
              <w:snapToGrid w:val="0"/>
              <w:ind w:left="113"/>
              <w:jc w:val="center"/>
              <w:rPr>
                <w:rFonts w:hint="eastAsia"/>
              </w:rPr>
            </w:pPr>
          </w:p>
        </w:tc>
        <w:tc>
          <w:tcPr>
            <w:tcW w:w="667" w:type="pct"/>
            <w:gridSpan w:val="2"/>
            <w:tcMar>
              <w:top w:w="113" w:type="dxa"/>
              <w:bottom w:w="113" w:type="dxa"/>
            </w:tcMar>
            <w:vAlign w:val="center"/>
          </w:tcPr>
          <w:p w14:paraId="6DC105E9">
            <w:pPr>
              <w:adjustRightInd w:val="0"/>
              <w:snapToGrid w:val="0"/>
              <w:jc w:val="center"/>
              <w:rPr>
                <w:rFonts w:hint="eastAsia"/>
              </w:rPr>
            </w:pPr>
          </w:p>
        </w:tc>
        <w:tc>
          <w:tcPr>
            <w:tcW w:w="416" w:type="pct"/>
            <w:tcMar>
              <w:top w:w="113" w:type="dxa"/>
              <w:bottom w:w="113" w:type="dxa"/>
            </w:tcMar>
            <w:vAlign w:val="center"/>
          </w:tcPr>
          <w:p w14:paraId="210CA4FF">
            <w:pPr>
              <w:adjustRightInd w:val="0"/>
              <w:snapToGrid w:val="0"/>
              <w:jc w:val="center"/>
              <w:rPr>
                <w:rFonts w:hint="eastAsia"/>
              </w:rPr>
            </w:pPr>
          </w:p>
        </w:tc>
        <w:tc>
          <w:tcPr>
            <w:tcW w:w="391" w:type="pct"/>
            <w:tcMar>
              <w:top w:w="113" w:type="dxa"/>
              <w:bottom w:w="113" w:type="dxa"/>
            </w:tcMar>
            <w:vAlign w:val="center"/>
          </w:tcPr>
          <w:p w14:paraId="7D228D18">
            <w:pPr>
              <w:adjustRightInd w:val="0"/>
              <w:snapToGrid w:val="0"/>
              <w:jc w:val="center"/>
              <w:rPr>
                <w:rFonts w:hint="eastAsia"/>
              </w:rPr>
            </w:pPr>
          </w:p>
        </w:tc>
        <w:tc>
          <w:tcPr>
            <w:tcW w:w="855" w:type="pct"/>
            <w:tcMar>
              <w:top w:w="113" w:type="dxa"/>
              <w:bottom w:w="113" w:type="dxa"/>
            </w:tcMar>
            <w:vAlign w:val="center"/>
          </w:tcPr>
          <w:p w14:paraId="318BD658">
            <w:pPr>
              <w:adjustRightInd w:val="0"/>
              <w:snapToGrid w:val="0"/>
              <w:jc w:val="center"/>
              <w:rPr>
                <w:rFonts w:hint="eastAsia"/>
              </w:rPr>
            </w:pPr>
          </w:p>
        </w:tc>
        <w:tc>
          <w:tcPr>
            <w:tcW w:w="703" w:type="pct"/>
            <w:tcMar>
              <w:top w:w="113" w:type="dxa"/>
              <w:bottom w:w="113" w:type="dxa"/>
            </w:tcMar>
            <w:vAlign w:val="center"/>
          </w:tcPr>
          <w:p w14:paraId="5CAAB4ED">
            <w:pPr>
              <w:adjustRightInd w:val="0"/>
              <w:snapToGrid w:val="0"/>
              <w:jc w:val="center"/>
              <w:rPr>
                <w:rFonts w:hint="eastAsia"/>
              </w:rPr>
            </w:pPr>
          </w:p>
        </w:tc>
        <w:tc>
          <w:tcPr>
            <w:tcW w:w="728" w:type="pct"/>
            <w:tcMar>
              <w:top w:w="113" w:type="dxa"/>
              <w:bottom w:w="113" w:type="dxa"/>
            </w:tcMar>
            <w:vAlign w:val="center"/>
          </w:tcPr>
          <w:p w14:paraId="1BEBC277">
            <w:pPr>
              <w:adjustRightInd w:val="0"/>
              <w:snapToGrid w:val="0"/>
              <w:jc w:val="center"/>
              <w:rPr>
                <w:rFonts w:hint="eastAsia"/>
              </w:rPr>
            </w:pPr>
          </w:p>
        </w:tc>
        <w:tc>
          <w:tcPr>
            <w:tcW w:w="649" w:type="pct"/>
            <w:tcMar>
              <w:top w:w="113" w:type="dxa"/>
              <w:bottom w:w="113" w:type="dxa"/>
            </w:tcMar>
            <w:vAlign w:val="center"/>
          </w:tcPr>
          <w:p w14:paraId="3E9004F4">
            <w:pPr>
              <w:adjustRightInd w:val="0"/>
              <w:snapToGrid w:val="0"/>
              <w:jc w:val="center"/>
              <w:rPr>
                <w:rFonts w:hint="eastAsia"/>
              </w:rPr>
            </w:pPr>
          </w:p>
        </w:tc>
      </w:tr>
      <w:tr w14:paraId="4815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5" w:hRule="atLeast"/>
        </w:trPr>
        <w:tc>
          <w:tcPr>
            <w:tcW w:w="849" w:type="pct"/>
            <w:gridSpan w:val="3"/>
            <w:tcBorders>
              <w:left w:val="single" w:color="auto" w:sz="12" w:space="0"/>
            </w:tcBorders>
            <w:vAlign w:val="center"/>
          </w:tcPr>
          <w:p w14:paraId="4131B6B5">
            <w:pPr>
              <w:adjustRightInd w:val="0"/>
              <w:snapToGrid w:val="0"/>
              <w:jc w:val="center"/>
              <w:rPr>
                <w:rFonts w:hint="eastAsia"/>
                <w:b/>
              </w:rPr>
            </w:pPr>
            <w:r>
              <w:rPr>
                <w:b/>
              </w:rPr>
              <w:t>项目摘要</w:t>
            </w:r>
          </w:p>
          <w:p w14:paraId="2B3B1738">
            <w:pPr>
              <w:adjustRightInd w:val="0"/>
              <w:snapToGrid w:val="0"/>
              <w:ind w:left="-57" w:right="-57"/>
              <w:jc w:val="center"/>
              <w:rPr>
                <w:rFonts w:hint="eastAsia"/>
              </w:rPr>
            </w:pPr>
            <w:r>
              <w:t>（限500字）</w:t>
            </w:r>
          </w:p>
          <w:p w14:paraId="14F6948A">
            <w:pPr>
              <w:adjustRightInd w:val="0"/>
              <w:snapToGrid w:val="0"/>
              <w:jc w:val="center"/>
              <w:rPr>
                <w:rFonts w:hint="eastAsia"/>
              </w:rPr>
            </w:pPr>
          </w:p>
        </w:tc>
        <w:tc>
          <w:tcPr>
            <w:tcW w:w="4151" w:type="pct"/>
            <w:gridSpan w:val="8"/>
            <w:tcBorders>
              <w:right w:val="single" w:color="auto" w:sz="12" w:space="0"/>
            </w:tcBorders>
            <w:vAlign w:val="center"/>
          </w:tcPr>
          <w:p w14:paraId="09B9E1EA">
            <w:pPr>
              <w:pStyle w:val="41"/>
              <w:rPr>
                <w:rFonts w:hint="eastAsia"/>
              </w:rPr>
            </w:pPr>
          </w:p>
          <w:p w14:paraId="3B1C9138">
            <w:pPr>
              <w:pStyle w:val="41"/>
            </w:pPr>
          </w:p>
          <w:p w14:paraId="5BF9D585">
            <w:pPr>
              <w:pStyle w:val="41"/>
              <w:rPr>
                <w:rFonts w:hint="eastAsia"/>
              </w:rPr>
            </w:pPr>
          </w:p>
          <w:p w14:paraId="51FBE88F">
            <w:pPr>
              <w:pStyle w:val="41"/>
              <w:rPr>
                <w:rFonts w:hint="eastAsia"/>
              </w:rPr>
            </w:pPr>
          </w:p>
        </w:tc>
      </w:tr>
      <w:tr w14:paraId="2742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53" w:hRule="atLeast"/>
        </w:trPr>
        <w:tc>
          <w:tcPr>
            <w:tcW w:w="849" w:type="pct"/>
            <w:gridSpan w:val="3"/>
            <w:tcBorders>
              <w:left w:val="single" w:color="auto" w:sz="12" w:space="0"/>
            </w:tcBorders>
            <w:vAlign w:val="center"/>
          </w:tcPr>
          <w:p w14:paraId="00B26D9B">
            <w:pPr>
              <w:adjustRightInd w:val="0"/>
              <w:snapToGrid w:val="0"/>
              <w:jc w:val="center"/>
              <w:rPr>
                <w:rFonts w:hint="eastAsia"/>
                <w:b/>
              </w:rPr>
            </w:pPr>
            <w:r>
              <w:rPr>
                <w:b/>
              </w:rPr>
              <w:t>关键词</w:t>
            </w:r>
          </w:p>
          <w:p w14:paraId="5823946C">
            <w:pPr>
              <w:adjustRightInd w:val="0"/>
              <w:snapToGrid w:val="0"/>
              <w:ind w:left="-57" w:right="-57"/>
              <w:jc w:val="center"/>
              <w:rPr>
                <w:rFonts w:hint="eastAsia"/>
              </w:rPr>
            </w:pPr>
            <w:r>
              <w:t>（限5个）</w:t>
            </w:r>
          </w:p>
        </w:tc>
        <w:tc>
          <w:tcPr>
            <w:tcW w:w="4151" w:type="pct"/>
            <w:gridSpan w:val="8"/>
            <w:tcBorders>
              <w:right w:val="single" w:color="auto" w:sz="12" w:space="0"/>
            </w:tcBorders>
            <w:vAlign w:val="center"/>
          </w:tcPr>
          <w:p w14:paraId="6801C727">
            <w:pPr>
              <w:pStyle w:val="41"/>
              <w:rPr>
                <w:rFonts w:hint="eastAsia"/>
              </w:rPr>
            </w:pPr>
          </w:p>
        </w:tc>
      </w:tr>
      <w:tr w14:paraId="2DB4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4" w:hRule="atLeast"/>
        </w:trPr>
        <w:tc>
          <w:tcPr>
            <w:tcW w:w="849" w:type="pct"/>
            <w:gridSpan w:val="3"/>
            <w:tcBorders>
              <w:left w:val="single" w:color="auto" w:sz="12" w:space="0"/>
            </w:tcBorders>
            <w:vAlign w:val="center"/>
          </w:tcPr>
          <w:p w14:paraId="2DCFB6A5">
            <w:pPr>
              <w:adjustRightInd w:val="0"/>
              <w:snapToGrid w:val="0"/>
              <w:jc w:val="center"/>
              <w:rPr>
                <w:rFonts w:hint="eastAsia"/>
                <w:b/>
              </w:rPr>
            </w:pPr>
            <w:r>
              <w:rPr>
                <w:b/>
              </w:rPr>
              <w:t>预期成果及考核指标</w:t>
            </w:r>
          </w:p>
          <w:p w14:paraId="149E9E3A">
            <w:pPr>
              <w:adjustRightInd w:val="0"/>
              <w:snapToGrid w:val="0"/>
              <w:ind w:left="-57" w:right="-57"/>
              <w:jc w:val="center"/>
              <w:rPr>
                <w:rFonts w:hint="eastAsia"/>
              </w:rPr>
            </w:pPr>
            <w:r>
              <w:t>（限</w:t>
            </w:r>
            <w:r>
              <w:rPr>
                <w:rFonts w:hint="eastAsia"/>
              </w:rPr>
              <w:t>3</w:t>
            </w:r>
            <w:r>
              <w:t>00字）</w:t>
            </w:r>
          </w:p>
          <w:p w14:paraId="2428D916">
            <w:pPr>
              <w:adjustRightInd w:val="0"/>
              <w:snapToGrid w:val="0"/>
              <w:jc w:val="center"/>
              <w:rPr>
                <w:rFonts w:hint="eastAsia"/>
              </w:rPr>
            </w:pPr>
          </w:p>
        </w:tc>
        <w:tc>
          <w:tcPr>
            <w:tcW w:w="4151" w:type="pct"/>
            <w:gridSpan w:val="8"/>
            <w:tcBorders>
              <w:right w:val="single" w:color="auto" w:sz="12" w:space="0"/>
            </w:tcBorders>
            <w:vAlign w:val="center"/>
          </w:tcPr>
          <w:p w14:paraId="4E1CD571">
            <w:pPr>
              <w:pStyle w:val="41"/>
              <w:rPr>
                <w:rFonts w:hint="eastAsia"/>
              </w:rPr>
            </w:pPr>
            <w:r>
              <w:rPr>
                <w:rFonts w:hint="eastAsia"/>
              </w:rPr>
              <w:t>（考核指标尽量量化）</w:t>
            </w:r>
          </w:p>
          <w:p w14:paraId="43352F96">
            <w:pPr>
              <w:pStyle w:val="41"/>
              <w:rPr>
                <w:rFonts w:hint="eastAsia"/>
              </w:rPr>
            </w:pPr>
          </w:p>
          <w:p w14:paraId="6A6F57AB">
            <w:pPr>
              <w:pStyle w:val="41"/>
              <w:rPr>
                <w:rFonts w:hint="eastAsia"/>
              </w:rPr>
            </w:pPr>
          </w:p>
          <w:p w14:paraId="72BF3DD5">
            <w:pPr>
              <w:adjustRightInd w:val="0"/>
              <w:snapToGrid w:val="0"/>
              <w:rPr>
                <w:rFonts w:hint="eastAsia" w:eastAsia="仿宋_GB2312"/>
              </w:rPr>
            </w:pPr>
          </w:p>
        </w:tc>
      </w:tr>
    </w:tbl>
    <w:p w14:paraId="6D9B0B7F">
      <w:pPr>
        <w:outlineLvl w:val="0"/>
        <w:rPr>
          <w:rFonts w:hint="eastAsia"/>
        </w:rPr>
      </w:pPr>
      <w:r>
        <w:br w:type="page"/>
      </w:r>
      <w:r>
        <w:rPr>
          <w:rFonts w:hint="eastAsia" w:eastAsia="黑体"/>
          <w:b/>
          <w:sz w:val="28"/>
        </w:rPr>
        <w:t>二、立项依据</w:t>
      </w:r>
    </w:p>
    <w:tbl>
      <w:tblPr>
        <w:tblStyle w:val="17"/>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717"/>
      </w:tblGrid>
      <w:tr w14:paraId="7259FF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12755" w:hRule="atLeast"/>
        </w:trPr>
        <w:tc>
          <w:tcPr>
            <w:tcW w:w="5000" w:type="pct"/>
            <w:tcMar>
              <w:top w:w="113" w:type="dxa"/>
              <w:bottom w:w="113" w:type="dxa"/>
            </w:tcMar>
          </w:tcPr>
          <w:p w14:paraId="6DFA2B52">
            <w:pPr>
              <w:spacing w:line="288" w:lineRule="auto"/>
              <w:rPr>
                <w:b/>
              </w:rPr>
            </w:pPr>
            <w:r>
              <w:rPr>
                <w:rFonts w:hint="eastAsia"/>
                <w:b/>
              </w:rPr>
              <w:t>（研究意义、国内外研究现状及发展动态分析，需结合科学研究发展趋势来论述科学意义；或结合国民经济和社会发展中迫切需要解决的关键科技问题来论述其应用前景）</w:t>
            </w:r>
          </w:p>
          <w:p w14:paraId="70150B28">
            <w:pPr>
              <w:spacing w:line="288" w:lineRule="auto"/>
              <w:rPr>
                <w:rFonts w:hint="eastAsia"/>
                <w:b/>
              </w:rPr>
            </w:pPr>
          </w:p>
        </w:tc>
      </w:tr>
    </w:tbl>
    <w:p w14:paraId="01B8636D">
      <w:pPr>
        <w:rPr>
          <w:rFonts w:hint="eastAsia" w:eastAsia="黑体"/>
          <w:b/>
          <w:sz w:val="28"/>
        </w:rPr>
      </w:pPr>
      <w:r>
        <w:rPr>
          <w:rFonts w:hint="eastAsia" w:eastAsia="黑体"/>
          <w:b/>
          <w:sz w:val="28"/>
        </w:rPr>
        <w:t>三、研究方案</w:t>
      </w:r>
    </w:p>
    <w:tbl>
      <w:tblPr>
        <w:tblStyle w:val="17"/>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122"/>
        <w:gridCol w:w="9478"/>
        <w:gridCol w:w="117"/>
      </w:tblGrid>
      <w:tr w14:paraId="118D789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gridBefore w:val="1"/>
          <w:gridAfter w:val="1"/>
          <w:wBefore w:w="63" w:type="pct"/>
          <w:wAfter w:w="60" w:type="pct"/>
          <w:trHeight w:val="12761" w:hRule="atLeast"/>
        </w:trPr>
        <w:tc>
          <w:tcPr>
            <w:tcW w:w="4877" w:type="pct"/>
            <w:tcMar>
              <w:top w:w="113" w:type="dxa"/>
              <w:bottom w:w="113" w:type="dxa"/>
            </w:tcMar>
          </w:tcPr>
          <w:p w14:paraId="19CB065F">
            <w:pPr>
              <w:spacing w:before="40" w:line="288" w:lineRule="auto"/>
              <w:rPr>
                <w:rFonts w:hint="eastAsia"/>
                <w:b/>
              </w:rPr>
            </w:pPr>
            <w:r>
              <w:rPr>
                <w:rFonts w:hint="eastAsia"/>
                <w:b/>
              </w:rPr>
              <w:t>1</w:t>
            </w:r>
            <w:r>
              <w:rPr>
                <w:b/>
              </w:rPr>
              <w:t xml:space="preserve">. </w:t>
            </w:r>
            <w:r>
              <w:rPr>
                <w:rFonts w:hint="eastAsia"/>
                <w:b/>
              </w:rPr>
              <w:t>研究内容、研究目标以及拟解决的关键科学问题</w:t>
            </w:r>
            <w:r>
              <w:rPr>
                <w:rFonts w:hint="eastAsia"/>
                <w:b/>
                <w:bCs/>
              </w:rPr>
              <w:t>（此部分为重点阐述内容</w:t>
            </w:r>
            <w:r>
              <w:rPr>
                <w:rFonts w:hint="eastAsia"/>
                <w:bCs/>
              </w:rPr>
              <w:t>）</w:t>
            </w:r>
          </w:p>
          <w:p w14:paraId="1CC01FB7">
            <w:pPr>
              <w:spacing w:before="40" w:line="288" w:lineRule="auto"/>
              <w:rPr>
                <w:rFonts w:hint="eastAsia"/>
              </w:rPr>
            </w:pPr>
          </w:p>
        </w:tc>
      </w:tr>
      <w:tr w14:paraId="68551D2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324" w:hRule="atLeast"/>
        </w:trPr>
        <w:tc>
          <w:tcPr>
            <w:tcW w:w="5000" w:type="pct"/>
            <w:gridSpan w:val="3"/>
            <w:tcBorders>
              <w:top w:val="single" w:color="auto" w:sz="12" w:space="0"/>
            </w:tcBorders>
            <w:tcMar>
              <w:top w:w="113" w:type="dxa"/>
              <w:bottom w:w="113" w:type="dxa"/>
            </w:tcMar>
          </w:tcPr>
          <w:p w14:paraId="7B58DD4C">
            <w:pPr>
              <w:spacing w:before="40" w:line="288" w:lineRule="auto"/>
              <w:rPr>
                <w:rFonts w:hint="eastAsia"/>
                <w:b/>
              </w:rPr>
            </w:pPr>
            <w:r>
              <w:rPr>
                <w:rFonts w:hint="eastAsia"/>
                <w:b/>
              </w:rPr>
              <w:t>2</w:t>
            </w:r>
            <w:r>
              <w:rPr>
                <w:b/>
              </w:rPr>
              <w:t xml:space="preserve">. </w:t>
            </w:r>
            <w:r>
              <w:rPr>
                <w:rFonts w:hint="eastAsia"/>
                <w:b/>
              </w:rPr>
              <w:t>拟采取的研究方法、技术路线、实验手段及可行性分析等</w:t>
            </w:r>
          </w:p>
          <w:p w14:paraId="1B2EAAA4">
            <w:pPr>
              <w:spacing w:before="40" w:line="288" w:lineRule="auto"/>
              <w:rPr>
                <w:rFonts w:hint="eastAsia"/>
              </w:rPr>
            </w:pPr>
          </w:p>
        </w:tc>
      </w:tr>
    </w:tbl>
    <w:p w14:paraId="244B8D1A">
      <w:pPr>
        <w:rPr>
          <w:rFonts w:hint="eastAsia"/>
        </w:rPr>
      </w:pPr>
    </w:p>
    <w:tbl>
      <w:tblPr>
        <w:tblStyle w:val="17"/>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717"/>
      </w:tblGrid>
      <w:tr w14:paraId="6D86CC0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449" w:hRule="atLeast"/>
        </w:trPr>
        <w:tc>
          <w:tcPr>
            <w:tcW w:w="5000" w:type="pct"/>
            <w:tcMar>
              <w:top w:w="113" w:type="dxa"/>
              <w:bottom w:w="113" w:type="dxa"/>
            </w:tcMar>
          </w:tcPr>
          <w:p w14:paraId="0170D991">
            <w:pPr>
              <w:spacing w:before="40" w:line="288" w:lineRule="auto"/>
              <w:rPr>
                <w:rFonts w:hint="eastAsia"/>
                <w:b/>
              </w:rPr>
            </w:pPr>
            <w:r>
              <w:rPr>
                <w:rFonts w:hint="eastAsia"/>
                <w:b/>
              </w:rPr>
              <w:t>3. 本项目的关键技术及创新点</w:t>
            </w:r>
          </w:p>
          <w:p w14:paraId="61574F37">
            <w:pPr>
              <w:spacing w:before="40" w:line="288" w:lineRule="auto"/>
              <w:rPr>
                <w:rFonts w:hint="eastAsia"/>
              </w:rPr>
            </w:pPr>
          </w:p>
        </w:tc>
      </w:tr>
      <w:tr w14:paraId="68366E1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34" w:hRule="atLeast"/>
        </w:trPr>
        <w:tc>
          <w:tcPr>
            <w:tcW w:w="5000" w:type="pct"/>
            <w:tcMar>
              <w:top w:w="113" w:type="dxa"/>
              <w:bottom w:w="113" w:type="dxa"/>
            </w:tcMar>
          </w:tcPr>
          <w:p w14:paraId="674DB55B">
            <w:pPr>
              <w:spacing w:before="40" w:line="288" w:lineRule="auto"/>
              <w:rPr>
                <w:rFonts w:hint="eastAsia"/>
                <w:b/>
              </w:rPr>
            </w:pPr>
            <w:r>
              <mc:AlternateContent>
                <mc:Choice Requires="wps">
                  <w:drawing>
                    <wp:anchor distT="0" distB="0" distL="114300" distR="114300" simplePos="0" relativeHeight="251659264" behindDoc="0" locked="0" layoutInCell="0" allowOverlap="1">
                      <wp:simplePos x="0" y="0"/>
                      <wp:positionH relativeFrom="column">
                        <wp:posOffset>501015</wp:posOffset>
                      </wp:positionH>
                      <wp:positionV relativeFrom="paragraph">
                        <wp:posOffset>506095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none" w="sm" len="lg"/>
                              </a:ln>
                              <a:effectLst/>
                            </wps:spPr>
                            <wps:bodyPr/>
                          </wps:wsp>
                        </a:graphicData>
                      </a:graphic>
                    </wp:anchor>
                  </w:drawing>
                </mc:Choice>
                <mc:Fallback>
                  <w:pict>
                    <v:line id="_x0000_s1026" o:spid="_x0000_s1026" o:spt="20" style="position:absolute;left:0pt;margin-left:39.45pt;margin-top:39.85pt;height:0pt;width:0.05pt;z-index:251659264;mso-width-relative:page;mso-height-relative:page;" filled="f" stroked="t" coordsize="21600,21600" o:allowincell="f" o:gfxdata="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bV9tL1gAAAAcBAAAPAAAAAAAAAAEAIAAAACIAAABkcnMvZG93bnJldi54bWxQSwEC&#10;FAAUAAAACACHTuJAH4XgP/YBAADaAwAADgAAAAAAAAABACAAAAAlAQAAZHJzL2Uyb0RvYy54bWxQ&#10;SwUGAAAAAAYABgBZAQAAjQUAAAAA&#10;">
                      <v:fill on="f" focussize="0,0"/>
                      <v:stroke color="#000000" joinstyle="round" endarrowwidth="narrow" endarrowlength="long"/>
                      <v:imagedata o:title=""/>
                      <o:lock v:ext="edit" aspectratio="f"/>
                    </v:line>
                  </w:pict>
                </mc:Fallback>
              </mc:AlternateContent>
            </w:r>
            <w:r>
              <w:rPr>
                <w:rFonts w:hint="eastAsia"/>
                <w:b/>
              </w:rPr>
              <w:t>4</w:t>
            </w:r>
            <w:r>
              <w:rPr>
                <w:b/>
              </w:rPr>
              <w:t>.</w:t>
            </w:r>
            <w:r>
              <w:rPr>
                <w:rFonts w:hint="eastAsia"/>
                <w:b/>
              </w:rPr>
              <w:t xml:space="preserve"> 研究计划及预期进展</w:t>
            </w:r>
          </w:p>
          <w:p w14:paraId="2B33404C">
            <w:pPr>
              <w:spacing w:before="40" w:line="288" w:lineRule="auto"/>
              <w:rPr>
                <w:rFonts w:hint="eastAsia"/>
              </w:rPr>
            </w:pPr>
          </w:p>
        </w:tc>
      </w:tr>
    </w:tbl>
    <w:p w14:paraId="0B2A30F7">
      <w:pPr>
        <w:rPr>
          <w:rFonts w:hint="eastAsia" w:eastAsia="黑体"/>
          <w:b/>
          <w:sz w:val="28"/>
        </w:rPr>
      </w:pPr>
      <w:r>
        <w:rPr>
          <w:rFonts w:hint="eastAsia" w:eastAsia="黑体"/>
          <w:b/>
          <w:sz w:val="28"/>
        </w:rPr>
        <w:t>四、研究基础</w:t>
      </w:r>
    </w:p>
    <w:tbl>
      <w:tblPr>
        <w:tblStyle w:val="17"/>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717"/>
      </w:tblGrid>
      <w:tr w14:paraId="025D880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61" w:hRule="atLeast"/>
          <w:jc w:val="center"/>
        </w:trPr>
        <w:tc>
          <w:tcPr>
            <w:tcW w:w="5000" w:type="pct"/>
            <w:tcMar>
              <w:top w:w="113" w:type="dxa"/>
              <w:bottom w:w="113" w:type="dxa"/>
            </w:tcMar>
          </w:tcPr>
          <w:p w14:paraId="6CA52794">
            <w:pPr>
              <w:spacing w:line="288" w:lineRule="auto"/>
              <w:rPr>
                <w:rFonts w:hint="eastAsia"/>
                <w:b/>
              </w:rPr>
            </w:pPr>
            <w:r>
              <w:rPr>
                <w:rFonts w:hint="eastAsia"/>
                <w:b/>
              </w:rPr>
              <w:t>1</w:t>
            </w:r>
            <w:r>
              <w:rPr>
                <w:b/>
              </w:rPr>
              <w:t xml:space="preserve">. </w:t>
            </w:r>
            <w:r>
              <w:rPr>
                <w:rFonts w:hint="eastAsia"/>
                <w:b/>
              </w:rPr>
              <w:t>与本项目有关的研究工作基础和已取得的研究工作成绩</w:t>
            </w:r>
          </w:p>
          <w:p w14:paraId="16EC4D48">
            <w:pPr>
              <w:spacing w:line="288" w:lineRule="auto"/>
              <w:rPr>
                <w:rFonts w:hint="eastAsia"/>
              </w:rPr>
            </w:pPr>
          </w:p>
        </w:tc>
      </w:tr>
      <w:tr w14:paraId="435DE2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70" w:hRule="atLeast"/>
          <w:jc w:val="center"/>
        </w:trPr>
        <w:tc>
          <w:tcPr>
            <w:tcW w:w="5000" w:type="pct"/>
            <w:tcMar>
              <w:top w:w="113" w:type="dxa"/>
              <w:bottom w:w="113" w:type="dxa"/>
            </w:tcMar>
          </w:tcPr>
          <w:p w14:paraId="5937D885">
            <w:pPr>
              <w:tabs>
                <w:tab w:val="left" w:pos="417"/>
              </w:tabs>
              <w:spacing w:line="288" w:lineRule="auto"/>
              <w:rPr>
                <w:rFonts w:hint="eastAsia"/>
                <w:b/>
              </w:rPr>
            </w:pPr>
            <w:r>
              <w:rPr>
                <w:rFonts w:hint="eastAsia"/>
                <w:b/>
              </w:rPr>
              <w:t>2</w:t>
            </w:r>
            <w:r>
              <w:rPr>
                <w:b/>
              </w:rPr>
              <w:t xml:space="preserve">. </w:t>
            </w:r>
            <w:r>
              <w:rPr>
                <w:rFonts w:hint="eastAsia"/>
                <w:b/>
              </w:rPr>
              <w:t>已具备的实验条件，尚缺少的实验条件和拟解决的途径</w:t>
            </w:r>
          </w:p>
          <w:p w14:paraId="4E7A42B4">
            <w:pPr>
              <w:spacing w:line="288" w:lineRule="auto"/>
              <w:rPr>
                <w:rFonts w:hint="eastAsia"/>
              </w:rPr>
            </w:pPr>
          </w:p>
        </w:tc>
      </w:tr>
      <w:tr w14:paraId="10D3902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829" w:hRule="atLeast"/>
          <w:jc w:val="center"/>
        </w:trPr>
        <w:tc>
          <w:tcPr>
            <w:tcW w:w="5000" w:type="pct"/>
            <w:tcBorders>
              <w:bottom w:val="nil"/>
            </w:tcBorders>
            <w:tcMar>
              <w:top w:w="113" w:type="dxa"/>
              <w:bottom w:w="113" w:type="dxa"/>
            </w:tcMar>
          </w:tcPr>
          <w:p w14:paraId="03D2FCDD">
            <w:pPr>
              <w:tabs>
                <w:tab w:val="left" w:pos="417"/>
              </w:tabs>
              <w:spacing w:before="40"/>
              <w:rPr>
                <w:rFonts w:hint="eastAsia" w:ascii="仿宋" w:hAnsi="仿宋"/>
                <w:b/>
              </w:rPr>
            </w:pPr>
            <w:r>
              <w:rPr>
                <w:rFonts w:hint="eastAsia"/>
                <w:b/>
              </w:rPr>
              <w:t>3</w:t>
            </w:r>
            <w:r>
              <w:rPr>
                <w:b/>
              </w:rPr>
              <w:t xml:space="preserve">. </w:t>
            </w:r>
            <w:r>
              <w:rPr>
                <w:rFonts w:hint="eastAsia"/>
                <w:b/>
              </w:rPr>
              <w:t>正在承担的与本项目相关的科研项目</w:t>
            </w:r>
            <w:r>
              <w:rPr>
                <w:rFonts w:hint="eastAsia" w:ascii="仿宋" w:hAnsi="仿宋"/>
                <w:b/>
              </w:rPr>
              <w:t>（申请人正在承担的与本项目相关的科研项目情况，注明项目的资助机构、项目类别、批准号、项目名称、获资助金额、起止年月、与本项目的关系及负责的内容等）</w:t>
            </w:r>
          </w:p>
          <w:p w14:paraId="503B5FB5">
            <w:pPr>
              <w:spacing w:before="40" w:line="288" w:lineRule="auto"/>
              <w:rPr>
                <w:rFonts w:hint="eastAsia"/>
              </w:rPr>
            </w:pPr>
          </w:p>
        </w:tc>
      </w:tr>
      <w:tr w14:paraId="0A0F8DA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80" w:hRule="atLeast"/>
          <w:jc w:val="center"/>
        </w:trPr>
        <w:tc>
          <w:tcPr>
            <w:tcW w:w="5000" w:type="pct"/>
            <w:tcBorders>
              <w:top w:val="nil"/>
              <w:bottom w:val="single" w:color="auto" w:sz="12" w:space="0"/>
            </w:tcBorders>
            <w:tcMar>
              <w:top w:w="113" w:type="dxa"/>
              <w:bottom w:w="113" w:type="dxa"/>
            </w:tcMar>
          </w:tcPr>
          <w:p w14:paraId="5238630E">
            <w:pPr>
              <w:spacing w:before="40" w:line="288" w:lineRule="auto"/>
              <w:rPr>
                <w:b/>
              </w:rPr>
            </w:pPr>
            <w:r>
              <w:rPr>
                <w:b/>
              </w:rPr>
              <w:t>4.</w:t>
            </w:r>
            <w:r>
              <w:rPr>
                <w:rFonts w:hint="eastAsia"/>
                <w:b/>
              </w:rPr>
              <w:t>申请人和项目组主要成员学历及研究工作简历，近期已发表与本项目有关的主要成果目录和获得学术奖励情况等</w:t>
            </w:r>
          </w:p>
          <w:p w14:paraId="1F4DE324">
            <w:pPr>
              <w:spacing w:before="40" w:line="288" w:lineRule="auto"/>
              <w:rPr>
                <w:rFonts w:hint="eastAsia"/>
                <w:b/>
              </w:rPr>
            </w:pPr>
          </w:p>
        </w:tc>
      </w:tr>
    </w:tbl>
    <w:p w14:paraId="11BB2F7E">
      <w:pPr>
        <w:outlineLvl w:val="0"/>
        <w:rPr>
          <w:rFonts w:hint="eastAsia" w:eastAsia="黑体"/>
          <w:b/>
          <w:sz w:val="28"/>
        </w:rPr>
      </w:pPr>
      <w:r>
        <w:br w:type="page"/>
      </w:r>
      <w:r>
        <w:rPr>
          <w:rFonts w:hint="eastAsia" w:eastAsia="黑体"/>
          <w:b/>
          <w:sz w:val="28"/>
        </w:rPr>
        <w:t>五、经费预算</w:t>
      </w:r>
    </w:p>
    <w:tbl>
      <w:tblPr>
        <w:tblStyle w:val="1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925"/>
        <w:gridCol w:w="3792"/>
      </w:tblGrid>
      <w:tr w14:paraId="29B79A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87" w:hRule="exact"/>
        </w:trPr>
        <w:tc>
          <w:tcPr>
            <w:tcW w:w="3049" w:type="pct"/>
            <w:tcBorders>
              <w:top w:val="single" w:color="auto" w:sz="12" w:space="0"/>
              <w:left w:val="single" w:color="auto" w:sz="12" w:space="0"/>
              <w:bottom w:val="single" w:color="auto" w:sz="6" w:space="0"/>
              <w:right w:val="single" w:color="auto" w:sz="6" w:space="0"/>
            </w:tcBorders>
            <w:vAlign w:val="center"/>
          </w:tcPr>
          <w:p w14:paraId="5519C219">
            <w:pPr>
              <w:jc w:val="center"/>
              <w:rPr>
                <w:rFonts w:hint="eastAsia"/>
                <w:b/>
              </w:rPr>
            </w:pPr>
            <w:r>
              <w:rPr>
                <w:b/>
              </w:rPr>
              <w:t>支 出 科 目</w:t>
            </w:r>
          </w:p>
        </w:tc>
        <w:tc>
          <w:tcPr>
            <w:tcW w:w="1951" w:type="pct"/>
            <w:tcBorders>
              <w:top w:val="single" w:color="auto" w:sz="12" w:space="0"/>
              <w:left w:val="single" w:color="auto" w:sz="6" w:space="0"/>
              <w:bottom w:val="single" w:color="auto" w:sz="6" w:space="0"/>
              <w:right w:val="single" w:color="auto" w:sz="6" w:space="0"/>
            </w:tcBorders>
            <w:vAlign w:val="center"/>
          </w:tcPr>
          <w:p w14:paraId="5838244E">
            <w:pPr>
              <w:jc w:val="center"/>
              <w:rPr>
                <w:rFonts w:hint="eastAsia"/>
                <w:b/>
              </w:rPr>
            </w:pPr>
            <w:r>
              <w:rPr>
                <w:b/>
              </w:rPr>
              <w:t>预算经费</w:t>
            </w:r>
          </w:p>
          <w:p w14:paraId="7CD59B66">
            <w:pPr>
              <w:jc w:val="center"/>
              <w:rPr>
                <w:rFonts w:hint="eastAsia"/>
                <w:b/>
              </w:rPr>
            </w:pPr>
            <w:r>
              <w:rPr>
                <w:b/>
              </w:rPr>
              <w:t>（万元）</w:t>
            </w:r>
          </w:p>
        </w:tc>
      </w:tr>
      <w:tr w14:paraId="0A85D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03BAA955">
            <w:pPr>
              <w:ind w:firstLine="210" w:firstLineChars="100"/>
              <w:jc w:val="center"/>
              <w:rPr>
                <w:rFonts w:hint="eastAsia"/>
                <w:b/>
              </w:rPr>
            </w:pPr>
            <w:r>
              <w:rPr>
                <w:b/>
              </w:rPr>
              <w:t>合  计</w:t>
            </w:r>
          </w:p>
        </w:tc>
        <w:tc>
          <w:tcPr>
            <w:tcW w:w="1951" w:type="pct"/>
            <w:tcBorders>
              <w:top w:val="single" w:color="auto" w:sz="6" w:space="0"/>
              <w:left w:val="single" w:color="auto" w:sz="6" w:space="0"/>
              <w:bottom w:val="single" w:color="auto" w:sz="6" w:space="0"/>
              <w:right w:val="single" w:color="auto" w:sz="6" w:space="0"/>
            </w:tcBorders>
            <w:vAlign w:val="center"/>
          </w:tcPr>
          <w:p w14:paraId="2AFEC2D9">
            <w:pPr>
              <w:jc w:val="center"/>
              <w:rPr>
                <w:rFonts w:hint="eastAsia"/>
              </w:rPr>
            </w:pPr>
          </w:p>
        </w:tc>
      </w:tr>
      <w:tr w14:paraId="3DE84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4B631554">
            <w:pPr>
              <w:ind w:firstLine="105" w:firstLineChars="50"/>
              <w:jc w:val="left"/>
              <w:rPr>
                <w:rFonts w:hint="eastAsia"/>
                <w:b/>
              </w:rPr>
            </w:pPr>
            <w:r>
              <w:rPr>
                <w:b/>
              </w:rPr>
              <w:t>1、材料费</w:t>
            </w:r>
          </w:p>
        </w:tc>
        <w:tc>
          <w:tcPr>
            <w:tcW w:w="1951" w:type="pct"/>
            <w:tcBorders>
              <w:top w:val="single" w:color="auto" w:sz="6" w:space="0"/>
              <w:left w:val="single" w:color="auto" w:sz="6" w:space="0"/>
              <w:bottom w:val="single" w:color="auto" w:sz="6" w:space="0"/>
              <w:right w:val="single" w:color="auto" w:sz="6" w:space="0"/>
            </w:tcBorders>
            <w:vAlign w:val="center"/>
          </w:tcPr>
          <w:p w14:paraId="33361C4C">
            <w:pPr>
              <w:jc w:val="center"/>
              <w:rPr>
                <w:rFonts w:hint="eastAsia"/>
              </w:rPr>
            </w:pPr>
          </w:p>
        </w:tc>
      </w:tr>
      <w:tr w14:paraId="590EE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1425C05D">
            <w:pPr>
              <w:ind w:firstLine="105" w:firstLineChars="50"/>
              <w:jc w:val="left"/>
              <w:rPr>
                <w:rFonts w:hint="eastAsia"/>
                <w:b/>
              </w:rPr>
            </w:pPr>
            <w:r>
              <w:rPr>
                <w:b/>
              </w:rPr>
              <w:t>2、测试化验加工费</w:t>
            </w:r>
          </w:p>
        </w:tc>
        <w:tc>
          <w:tcPr>
            <w:tcW w:w="1951" w:type="pct"/>
            <w:tcBorders>
              <w:top w:val="single" w:color="auto" w:sz="6" w:space="0"/>
              <w:left w:val="single" w:color="auto" w:sz="6" w:space="0"/>
              <w:bottom w:val="single" w:color="auto" w:sz="6" w:space="0"/>
              <w:right w:val="single" w:color="auto" w:sz="6" w:space="0"/>
            </w:tcBorders>
            <w:vAlign w:val="center"/>
          </w:tcPr>
          <w:p w14:paraId="075167FC">
            <w:pPr>
              <w:jc w:val="center"/>
              <w:rPr>
                <w:rFonts w:hint="eastAsia"/>
              </w:rPr>
            </w:pPr>
          </w:p>
        </w:tc>
      </w:tr>
      <w:tr w14:paraId="4C2B4D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2C550298">
            <w:pPr>
              <w:ind w:firstLine="105" w:firstLineChars="50"/>
              <w:jc w:val="left"/>
              <w:rPr>
                <w:rFonts w:hint="eastAsia"/>
                <w:b/>
              </w:rPr>
            </w:pPr>
            <w:r>
              <w:rPr>
                <w:b/>
              </w:rPr>
              <w:t>3、燃料动力费</w:t>
            </w:r>
          </w:p>
        </w:tc>
        <w:tc>
          <w:tcPr>
            <w:tcW w:w="1951" w:type="pct"/>
            <w:tcBorders>
              <w:top w:val="single" w:color="auto" w:sz="6" w:space="0"/>
              <w:left w:val="single" w:color="auto" w:sz="6" w:space="0"/>
              <w:bottom w:val="single" w:color="auto" w:sz="6" w:space="0"/>
              <w:right w:val="single" w:color="auto" w:sz="6" w:space="0"/>
            </w:tcBorders>
            <w:vAlign w:val="center"/>
          </w:tcPr>
          <w:p w14:paraId="545140AF">
            <w:pPr>
              <w:jc w:val="center"/>
              <w:rPr>
                <w:rFonts w:hint="eastAsia"/>
              </w:rPr>
            </w:pPr>
          </w:p>
        </w:tc>
      </w:tr>
      <w:tr w14:paraId="669A8D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344E8524">
            <w:pPr>
              <w:ind w:firstLine="105" w:firstLineChars="50"/>
              <w:jc w:val="left"/>
              <w:rPr>
                <w:rFonts w:hint="eastAsia"/>
                <w:b/>
              </w:rPr>
            </w:pPr>
            <w:r>
              <w:rPr>
                <w:b/>
              </w:rPr>
              <w:t>4、差旅费/会议费/国际合作与交流费</w:t>
            </w:r>
          </w:p>
        </w:tc>
        <w:tc>
          <w:tcPr>
            <w:tcW w:w="1951" w:type="pct"/>
            <w:tcBorders>
              <w:top w:val="single" w:color="auto" w:sz="6" w:space="0"/>
              <w:left w:val="single" w:color="auto" w:sz="6" w:space="0"/>
              <w:bottom w:val="single" w:color="auto" w:sz="6" w:space="0"/>
              <w:right w:val="single" w:color="auto" w:sz="6" w:space="0"/>
            </w:tcBorders>
            <w:vAlign w:val="center"/>
          </w:tcPr>
          <w:p w14:paraId="43567385">
            <w:pPr>
              <w:jc w:val="center"/>
              <w:rPr>
                <w:rFonts w:hint="eastAsia"/>
              </w:rPr>
            </w:pPr>
          </w:p>
        </w:tc>
      </w:tr>
      <w:tr w14:paraId="18A88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522246D3">
            <w:pPr>
              <w:ind w:left="331" w:leftChars="50" w:hanging="226" w:hangingChars="108"/>
              <w:jc w:val="left"/>
              <w:rPr>
                <w:rFonts w:hint="eastAsia"/>
                <w:b/>
              </w:rPr>
            </w:pPr>
            <w:r>
              <w:rPr>
                <w:b/>
              </w:rPr>
              <w:t>5、出版/文献/信息传播/知识产权事务费</w:t>
            </w:r>
          </w:p>
        </w:tc>
        <w:tc>
          <w:tcPr>
            <w:tcW w:w="1951" w:type="pct"/>
            <w:tcBorders>
              <w:top w:val="single" w:color="auto" w:sz="6" w:space="0"/>
              <w:left w:val="single" w:color="auto" w:sz="6" w:space="0"/>
              <w:bottom w:val="single" w:color="auto" w:sz="6" w:space="0"/>
              <w:right w:val="single" w:color="auto" w:sz="6" w:space="0"/>
            </w:tcBorders>
            <w:vAlign w:val="center"/>
          </w:tcPr>
          <w:p w14:paraId="0803E658">
            <w:pPr>
              <w:jc w:val="center"/>
              <w:rPr>
                <w:rFonts w:hint="eastAsia"/>
              </w:rPr>
            </w:pPr>
          </w:p>
        </w:tc>
      </w:tr>
      <w:tr w14:paraId="0EBE7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1384B806">
            <w:pPr>
              <w:ind w:firstLine="105" w:firstLineChars="50"/>
              <w:jc w:val="left"/>
              <w:rPr>
                <w:rFonts w:hint="eastAsia"/>
                <w:b/>
              </w:rPr>
            </w:pPr>
            <w:r>
              <w:rPr>
                <w:b/>
              </w:rPr>
              <w:t>6、劳务费</w:t>
            </w:r>
          </w:p>
        </w:tc>
        <w:tc>
          <w:tcPr>
            <w:tcW w:w="1951" w:type="pct"/>
            <w:tcBorders>
              <w:top w:val="single" w:color="auto" w:sz="6" w:space="0"/>
              <w:left w:val="single" w:color="auto" w:sz="6" w:space="0"/>
              <w:bottom w:val="single" w:color="auto" w:sz="6" w:space="0"/>
              <w:right w:val="single" w:color="auto" w:sz="6" w:space="0"/>
            </w:tcBorders>
            <w:vAlign w:val="center"/>
          </w:tcPr>
          <w:p w14:paraId="65948BA7">
            <w:pPr>
              <w:jc w:val="center"/>
              <w:rPr>
                <w:rFonts w:hint="eastAsia"/>
              </w:rPr>
            </w:pPr>
          </w:p>
        </w:tc>
      </w:tr>
      <w:tr w14:paraId="0D439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3D1459D7">
            <w:pPr>
              <w:ind w:firstLine="105" w:firstLineChars="50"/>
              <w:jc w:val="left"/>
              <w:rPr>
                <w:rFonts w:hint="eastAsia"/>
                <w:b/>
              </w:rPr>
            </w:pPr>
            <w:r>
              <w:rPr>
                <w:b/>
              </w:rPr>
              <w:t>7、专家咨询费</w:t>
            </w:r>
          </w:p>
        </w:tc>
        <w:tc>
          <w:tcPr>
            <w:tcW w:w="1951" w:type="pct"/>
            <w:tcBorders>
              <w:top w:val="single" w:color="auto" w:sz="6" w:space="0"/>
              <w:left w:val="single" w:color="auto" w:sz="6" w:space="0"/>
              <w:bottom w:val="single" w:color="auto" w:sz="6" w:space="0"/>
              <w:right w:val="single" w:color="auto" w:sz="6" w:space="0"/>
            </w:tcBorders>
            <w:vAlign w:val="center"/>
          </w:tcPr>
          <w:p w14:paraId="50C76A3E">
            <w:pPr>
              <w:jc w:val="center"/>
              <w:rPr>
                <w:rFonts w:hint="eastAsia"/>
              </w:rPr>
            </w:pPr>
          </w:p>
        </w:tc>
      </w:tr>
      <w:tr w14:paraId="786FB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760D3E11">
            <w:pPr>
              <w:ind w:firstLine="105" w:firstLineChars="50"/>
              <w:jc w:val="left"/>
              <w:rPr>
                <w:rFonts w:hint="eastAsia"/>
                <w:b/>
              </w:rPr>
            </w:pPr>
            <w:r>
              <w:rPr>
                <w:b/>
              </w:rPr>
              <w:t>8、其它支出</w:t>
            </w:r>
          </w:p>
        </w:tc>
        <w:tc>
          <w:tcPr>
            <w:tcW w:w="1951" w:type="pct"/>
            <w:tcBorders>
              <w:top w:val="single" w:color="auto" w:sz="6" w:space="0"/>
              <w:left w:val="single" w:color="auto" w:sz="6" w:space="0"/>
              <w:bottom w:val="single" w:color="auto" w:sz="6" w:space="0"/>
              <w:right w:val="single" w:color="auto" w:sz="6" w:space="0"/>
            </w:tcBorders>
            <w:vAlign w:val="center"/>
          </w:tcPr>
          <w:p w14:paraId="7513173F">
            <w:pPr>
              <w:jc w:val="center"/>
              <w:rPr>
                <w:rFonts w:hint="eastAsia"/>
              </w:rPr>
            </w:pPr>
          </w:p>
        </w:tc>
      </w:tr>
      <w:tr w14:paraId="1BB64D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8" w:hRule="atLeast"/>
        </w:trPr>
        <w:tc>
          <w:tcPr>
            <w:tcW w:w="5000" w:type="pct"/>
            <w:gridSpan w:val="2"/>
            <w:tcBorders>
              <w:top w:val="single" w:color="auto" w:sz="6" w:space="0"/>
              <w:left w:val="single" w:color="auto" w:sz="12" w:space="0"/>
              <w:bottom w:val="single" w:color="auto" w:sz="6" w:space="0"/>
              <w:right w:val="single" w:color="auto" w:sz="6" w:space="0"/>
            </w:tcBorders>
          </w:tcPr>
          <w:p w14:paraId="719F7B00">
            <w:pPr>
              <w:spacing w:before="326" w:beforeLines="100"/>
              <w:jc w:val="center"/>
              <w:rPr>
                <w:rFonts w:hint="eastAsia"/>
                <w:b/>
                <w:sz w:val="28"/>
                <w:szCs w:val="28"/>
              </w:rPr>
            </w:pPr>
            <w:r>
              <w:rPr>
                <w:b/>
              </w:rPr>
              <w:t>经费预算说明</w:t>
            </w:r>
          </w:p>
          <w:p w14:paraId="0E3E9CA0">
            <w:pPr>
              <w:widowControl/>
              <w:jc w:val="center"/>
              <w:rPr>
                <w:rFonts w:hint="eastAsia"/>
                <w:b/>
                <w:szCs w:val="28"/>
              </w:rPr>
            </w:pPr>
            <w:r>
              <w:rPr>
                <w:szCs w:val="28"/>
              </w:rPr>
              <w:t>（根据财务管理规定和标准，对每项列支</w:t>
            </w:r>
            <w:r>
              <w:rPr>
                <w:rFonts w:hint="eastAsia"/>
                <w:szCs w:val="28"/>
              </w:rPr>
              <w:t>概要</w:t>
            </w:r>
            <w:r>
              <w:rPr>
                <w:szCs w:val="28"/>
              </w:rPr>
              <w:t>说明）</w:t>
            </w:r>
          </w:p>
          <w:p w14:paraId="130B4FB7">
            <w:pPr>
              <w:snapToGrid w:val="0"/>
              <w:spacing w:line="560" w:lineRule="exact"/>
              <w:ind w:firstLine="420" w:firstLineChars="200"/>
              <w:jc w:val="left"/>
              <w:rPr>
                <w:rFonts w:hint="eastAsia"/>
              </w:rPr>
            </w:pPr>
          </w:p>
          <w:p w14:paraId="33FDCBB0">
            <w:pPr>
              <w:snapToGrid w:val="0"/>
              <w:spacing w:line="560" w:lineRule="exact"/>
              <w:ind w:firstLine="420" w:firstLineChars="200"/>
              <w:jc w:val="left"/>
              <w:rPr>
                <w:rFonts w:hint="eastAsia"/>
              </w:rPr>
            </w:pPr>
          </w:p>
          <w:p w14:paraId="2A7BFF39">
            <w:pPr>
              <w:snapToGrid w:val="0"/>
              <w:spacing w:line="560" w:lineRule="exact"/>
              <w:ind w:firstLine="420" w:firstLineChars="200"/>
              <w:jc w:val="left"/>
              <w:rPr>
                <w:rFonts w:hint="eastAsia"/>
              </w:rPr>
            </w:pPr>
          </w:p>
          <w:p w14:paraId="71FAF0D7">
            <w:pPr>
              <w:snapToGrid w:val="0"/>
              <w:spacing w:line="560" w:lineRule="exact"/>
              <w:ind w:firstLine="420" w:firstLineChars="200"/>
              <w:jc w:val="left"/>
              <w:rPr>
                <w:rFonts w:hint="eastAsia"/>
              </w:rPr>
            </w:pPr>
          </w:p>
          <w:p w14:paraId="42F65EB8">
            <w:pPr>
              <w:snapToGrid w:val="0"/>
              <w:spacing w:line="560" w:lineRule="exact"/>
              <w:ind w:firstLine="420" w:firstLineChars="200"/>
              <w:jc w:val="left"/>
              <w:rPr>
                <w:rFonts w:hint="eastAsia"/>
              </w:rPr>
            </w:pPr>
          </w:p>
          <w:p w14:paraId="009C8101">
            <w:pPr>
              <w:snapToGrid w:val="0"/>
              <w:spacing w:line="560" w:lineRule="exact"/>
              <w:ind w:firstLine="420" w:firstLineChars="200"/>
              <w:jc w:val="left"/>
              <w:rPr>
                <w:rFonts w:hint="eastAsia"/>
              </w:rPr>
            </w:pPr>
          </w:p>
          <w:p w14:paraId="0F0DB3C5">
            <w:pPr>
              <w:snapToGrid w:val="0"/>
              <w:spacing w:line="560" w:lineRule="exact"/>
              <w:jc w:val="center"/>
              <w:rPr>
                <w:rFonts w:hint="eastAsia"/>
              </w:rPr>
            </w:pPr>
          </w:p>
        </w:tc>
      </w:tr>
    </w:tbl>
    <w:p w14:paraId="3BB7ECAB">
      <w:pPr>
        <w:spacing w:before="60"/>
        <w:ind w:left="-113" w:right="-170"/>
        <w:rPr>
          <w:rFonts w:hint="eastAsia"/>
          <w:b/>
        </w:rPr>
        <w:sectPr>
          <w:footerReference r:id="rId4" w:type="default"/>
          <w:pgSz w:w="11907" w:h="16840"/>
          <w:pgMar w:top="1440" w:right="1080" w:bottom="1440" w:left="1080" w:header="737" w:footer="567" w:gutter="0"/>
          <w:pgNumType w:fmt="numberInDash" w:start="1"/>
          <w:cols w:space="720" w:num="1"/>
          <w:docGrid w:type="linesAndChars" w:linePitch="326" w:charSpace="0"/>
        </w:sectPr>
      </w:pPr>
      <w:r>
        <w:rPr>
          <w:rFonts w:hint="eastAsia"/>
          <w:b/>
          <w:spacing w:val="-4"/>
        </w:rPr>
        <w:t>注：预算支出科目原则上不包括设备购置费及单位管理费</w:t>
      </w:r>
      <w:r>
        <w:rPr>
          <w:rFonts w:hint="eastAsia"/>
          <w:b/>
        </w:rPr>
        <w:t>。</w:t>
      </w:r>
    </w:p>
    <w:p w14:paraId="19FF29A3">
      <w:pPr>
        <w:outlineLvl w:val="0"/>
        <w:rPr>
          <w:rFonts w:hint="eastAsia" w:eastAsia="黑体"/>
          <w:b/>
          <w:sz w:val="28"/>
        </w:rPr>
      </w:pPr>
      <w:r>
        <w:rPr>
          <w:rFonts w:hint="eastAsia" w:eastAsia="黑体"/>
          <w:b/>
          <w:sz w:val="28"/>
        </w:rPr>
        <w:t>六、推荐意见</w:t>
      </w:r>
    </w:p>
    <w:p w14:paraId="6CED1559">
      <w:pPr>
        <w:rPr>
          <w:rFonts w:hint="eastAsia"/>
        </w:rPr>
      </w:pPr>
      <w:r>
        <w:rPr>
          <w:rFonts w:hint="eastAsia"/>
        </w:rPr>
        <w:t>（不具有高级职称或博士学位的申请人，须有两名具有高级职称的同行专家推荐。推荐时，请认真负责地介绍申请人及其项目组成员的业务基础、研究能力、科研态度及研究条件等。项目组成员不能作为推荐者。高级职称或博士学位的申请人不需要填写。）</w:t>
      </w:r>
    </w:p>
    <w:tbl>
      <w:tblPr>
        <w:tblStyle w:val="17"/>
        <w:tblW w:w="87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42"/>
      </w:tblGrid>
      <w:tr w14:paraId="14AD2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45" w:hRule="atLeast"/>
          <w:jc w:val="center"/>
        </w:trPr>
        <w:tc>
          <w:tcPr>
            <w:tcW w:w="8420" w:type="dxa"/>
            <w:tcBorders>
              <w:bottom w:val="nil"/>
            </w:tcBorders>
          </w:tcPr>
          <w:p w14:paraId="5E58EDF1">
            <w:pPr>
              <w:rPr>
                <w:rFonts w:hint="eastAsia"/>
              </w:rPr>
            </w:pPr>
          </w:p>
        </w:tc>
      </w:tr>
      <w:tr w14:paraId="345E0C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8420" w:type="dxa"/>
            <w:tcBorders>
              <w:top w:val="nil"/>
            </w:tcBorders>
          </w:tcPr>
          <w:p w14:paraId="5173FA4E">
            <w:pPr>
              <w:rPr>
                <w:rFonts w:hint="eastAsia"/>
              </w:rPr>
            </w:pPr>
          </w:p>
          <w:p w14:paraId="69566936">
            <w:pPr>
              <w:rPr>
                <w:rFonts w:hint="eastAsia"/>
              </w:rPr>
            </w:pPr>
            <w:r>
              <w:rPr>
                <w:rFonts w:hint="eastAsia"/>
              </w:rPr>
              <w:t xml:space="preserve">    推荐者（签章）           专业技术职称          专长</w:t>
            </w:r>
          </w:p>
          <w:p w14:paraId="330F2585">
            <w:pPr>
              <w:rPr>
                <w:rFonts w:hint="eastAsia"/>
              </w:rPr>
            </w:pPr>
          </w:p>
          <w:p w14:paraId="671F1E2E">
            <w:pPr>
              <w:rPr>
                <w:rFonts w:hint="eastAsia"/>
              </w:rPr>
            </w:pPr>
            <w:r>
              <w:rPr>
                <w:rFonts w:hint="eastAsia"/>
              </w:rPr>
              <w:t xml:space="preserve">    所在单位：</w:t>
            </w:r>
          </w:p>
          <w:p w14:paraId="2FD5B3C3">
            <w:pPr>
              <w:rPr>
                <w:rFonts w:hint="eastAsia"/>
              </w:rPr>
            </w:pPr>
          </w:p>
        </w:tc>
      </w:tr>
      <w:tr w14:paraId="07A23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8420" w:type="dxa"/>
            <w:tcBorders>
              <w:bottom w:val="nil"/>
            </w:tcBorders>
          </w:tcPr>
          <w:p w14:paraId="1717D063">
            <w:pPr>
              <w:rPr>
                <w:rFonts w:hint="eastAsia"/>
              </w:rPr>
            </w:pPr>
          </w:p>
        </w:tc>
      </w:tr>
      <w:tr w14:paraId="3689D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8420" w:type="dxa"/>
            <w:tcBorders>
              <w:top w:val="nil"/>
            </w:tcBorders>
          </w:tcPr>
          <w:p w14:paraId="749F28B7">
            <w:pPr>
              <w:rPr>
                <w:rFonts w:hint="eastAsia"/>
              </w:rPr>
            </w:pPr>
          </w:p>
          <w:p w14:paraId="18E9E58D">
            <w:pPr>
              <w:rPr>
                <w:rFonts w:hint="eastAsia"/>
              </w:rPr>
            </w:pPr>
            <w:r>
              <w:rPr>
                <w:rFonts w:hint="eastAsia"/>
              </w:rPr>
              <w:t xml:space="preserve">    推荐者（签章）           专业技术职称         专长</w:t>
            </w:r>
          </w:p>
          <w:p w14:paraId="60180971">
            <w:pPr>
              <w:rPr>
                <w:rFonts w:hint="eastAsia"/>
              </w:rPr>
            </w:pPr>
          </w:p>
          <w:p w14:paraId="152F2F3C">
            <w:pPr>
              <w:rPr>
                <w:rFonts w:hint="eastAsia"/>
              </w:rPr>
            </w:pPr>
            <w:r>
              <w:rPr>
                <w:rFonts w:hint="eastAsia"/>
              </w:rPr>
              <w:t xml:space="preserve">    所在单位：</w:t>
            </w:r>
          </w:p>
          <w:p w14:paraId="4E33DBF3">
            <w:pPr>
              <w:rPr>
                <w:rFonts w:hint="eastAsia"/>
              </w:rPr>
            </w:pPr>
          </w:p>
        </w:tc>
      </w:tr>
    </w:tbl>
    <w:p w14:paraId="61860B48">
      <w:pPr>
        <w:rPr>
          <w:rFonts w:hint="eastAsia"/>
        </w:rPr>
        <w:sectPr>
          <w:pgSz w:w="11906" w:h="16838"/>
          <w:pgMar w:top="1440" w:right="1800" w:bottom="1440" w:left="1800" w:header="851" w:footer="992" w:gutter="0"/>
          <w:pgNumType w:fmt="numberInDash"/>
          <w:cols w:space="720" w:num="1"/>
          <w:docGrid w:type="lines" w:linePitch="312" w:charSpace="0"/>
        </w:sectPr>
      </w:pPr>
    </w:p>
    <w:p w14:paraId="6E6BC10A">
      <w:pPr>
        <w:outlineLvl w:val="0"/>
        <w:rPr>
          <w:rFonts w:hint="eastAsia" w:ascii="黑体" w:eastAsia="黑体"/>
          <w:b/>
          <w:sz w:val="28"/>
        </w:rPr>
      </w:pPr>
      <w:r>
        <w:rPr>
          <w:rFonts w:hint="eastAsia" w:ascii="黑体" w:eastAsia="黑体"/>
          <w:b/>
          <w:sz w:val="28"/>
        </w:rPr>
        <w:t>七</w:t>
      </w:r>
      <w:r>
        <w:rPr>
          <w:rFonts w:hint="eastAsia" w:eastAsia="黑体"/>
          <w:b/>
          <w:sz w:val="28"/>
        </w:rPr>
        <w:t>、申请人承诺</w:t>
      </w:r>
    </w:p>
    <w:tbl>
      <w:tblPr>
        <w:tblStyle w:val="17"/>
        <w:tblW w:w="8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992"/>
        <w:gridCol w:w="2126"/>
        <w:gridCol w:w="3575"/>
        <w:gridCol w:w="1283"/>
      </w:tblGrid>
      <w:tr w14:paraId="1D61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8935" w:type="dxa"/>
            <w:gridSpan w:val="5"/>
            <w:noWrap/>
          </w:tcPr>
          <w:p w14:paraId="36D98E73">
            <w:pPr>
              <w:pStyle w:val="12"/>
              <w:spacing w:line="440" w:lineRule="exact"/>
              <w:rPr>
                <w:rFonts w:ascii="仿宋_GB2312" w:eastAsia="仿宋_GB2312"/>
                <w:b/>
              </w:rPr>
            </w:pPr>
            <w:r>
              <w:rPr>
                <w:rFonts w:hint="eastAsia" w:ascii="仿宋_GB2312" w:eastAsia="仿宋_GB2312"/>
                <w:b/>
              </w:rPr>
              <w:t>申请人承诺：</w:t>
            </w:r>
          </w:p>
          <w:p w14:paraId="533AA852">
            <w:pPr>
              <w:pStyle w:val="12"/>
              <w:spacing w:line="440" w:lineRule="exact"/>
              <w:ind w:firstLine="480" w:firstLineChars="200"/>
              <w:rPr>
                <w:rFonts w:ascii="仿宋_GB2312" w:eastAsia="仿宋_GB2312"/>
              </w:rPr>
            </w:pPr>
            <w:r>
              <w:rPr>
                <w:rFonts w:hint="eastAsia" w:ascii="仿宋_GB2312" w:eastAsia="仿宋_GB2312"/>
              </w:rPr>
              <w:t>我保证申请书内容的真实性，如果获得资助，我将履行课题负责人职责，严格遵守《</w:t>
            </w:r>
            <w:ins w:id="19" w:author="伊米" w:date="2026-08-14T17:13:54Z">
              <w:r>
                <w:rPr>
                  <w:rFonts w:hint="eastAsia" w:ascii="仿宋_GB2312" w:eastAsia="仿宋_GB2312"/>
                </w:rPr>
                <w:t>关于发布生态环境部华南环境科学研究所与中国环境科学学会海洋生态安全专业委员会联合开放基金项目申请指南的通知</w:t>
              </w:r>
            </w:ins>
            <w:del w:id="20" w:author="伊米" w:date="2026-08-14T17:13:34Z">
              <w:r>
                <w:rPr>
                  <w:rFonts w:hint="eastAsia" w:ascii="仿宋_GB2312" w:eastAsia="仿宋_GB2312"/>
                </w:rPr>
                <w:delText>关于发布生态环境部生态环境应急与突发风险控制重点实验室2026年度开放基金项目申请指南的通知</w:delText>
              </w:r>
            </w:del>
            <w:r>
              <w:rPr>
                <w:rFonts w:hint="eastAsia" w:ascii="仿宋_GB2312" w:eastAsia="仿宋_GB2312"/>
              </w:rPr>
              <w:t>》及《生态环境部华南环境科学研究所（生态环境部生态环境应急研究所）科研项目管理办法（修订）》的相关规定，切实保证研究工作时间，认真开展工作，及时报送相关材料。若填报内容失实或违反规定，本人将承担全部责任。</w:t>
            </w:r>
          </w:p>
          <w:p w14:paraId="0C5823C4">
            <w:pPr>
              <w:pStyle w:val="12"/>
              <w:spacing w:line="440" w:lineRule="exact"/>
              <w:ind w:firstLine="480" w:firstLineChars="200"/>
              <w:rPr>
                <w:rFonts w:ascii="仿宋_GB2312" w:eastAsia="仿宋_GB2312"/>
              </w:rPr>
            </w:pPr>
          </w:p>
          <w:p w14:paraId="2C60BEBE">
            <w:pPr>
              <w:pStyle w:val="12"/>
              <w:spacing w:line="440" w:lineRule="exact"/>
              <w:ind w:firstLine="5640" w:firstLineChars="2350"/>
              <w:rPr>
                <w:rFonts w:ascii="仿宋_GB2312" w:eastAsia="仿宋_GB2312"/>
              </w:rPr>
            </w:pPr>
            <w:r>
              <w:rPr>
                <w:rFonts w:hint="eastAsia" w:ascii="仿宋_GB2312" w:eastAsia="仿宋_GB2312"/>
              </w:rPr>
              <w:t>申请人签字：</w:t>
            </w:r>
          </w:p>
          <w:p w14:paraId="16823CC4">
            <w:pPr>
              <w:pStyle w:val="12"/>
              <w:spacing w:line="440" w:lineRule="exact"/>
              <w:ind w:firstLine="5640" w:firstLineChars="2350"/>
              <w:rPr>
                <w:rFonts w:ascii="仿宋_GB2312" w:eastAsia="仿宋_GB2312"/>
              </w:rPr>
            </w:pPr>
          </w:p>
        </w:tc>
      </w:tr>
      <w:tr w14:paraId="7F04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8935" w:type="dxa"/>
            <w:gridSpan w:val="5"/>
            <w:noWrap/>
          </w:tcPr>
          <w:p w14:paraId="52855E65">
            <w:pPr>
              <w:pStyle w:val="12"/>
              <w:spacing w:line="440" w:lineRule="exact"/>
            </w:pPr>
            <w:r>
              <w:rPr>
                <w:rFonts w:hint="eastAsia" w:ascii="仿宋_GB2312" w:eastAsia="仿宋_GB2312"/>
                <w:b/>
              </w:rPr>
              <w:t>课题组主要研究人员承诺：</w:t>
            </w:r>
          </w:p>
          <w:p w14:paraId="618323E1">
            <w:pPr>
              <w:pStyle w:val="12"/>
              <w:spacing w:line="440" w:lineRule="exact"/>
              <w:ind w:firstLine="480" w:firstLineChars="200"/>
            </w:pPr>
            <w:r>
              <w:rPr>
                <w:rFonts w:hint="eastAsia" w:ascii="仿宋_GB2312" w:eastAsia="仿宋_GB2312"/>
              </w:rPr>
              <w:t>我保证有关申报内容的真实性，如果获得资助，我将严格遵守《</w:t>
            </w:r>
            <w:ins w:id="21" w:author="伊米" w:date="2026-08-14T17:14:05Z">
              <w:r>
                <w:rPr>
                  <w:rFonts w:hint="eastAsia" w:ascii="仿宋_GB2312" w:eastAsia="仿宋_GB2312"/>
                </w:rPr>
                <w:t>关于发布生态环境部华南环境科学研究所与中国环境科学学会海洋生态安全专业委员会联合开放基金项目申请指南的通知</w:t>
              </w:r>
            </w:ins>
            <w:r>
              <w:rPr>
                <w:rFonts w:hint="eastAsia" w:ascii="仿宋_GB2312" w:eastAsia="仿宋_GB2312"/>
              </w:rPr>
              <w:t>》及《生态环境部华南环境科学研究所（生态环境部生态环境应急研究所）科研项目管理办法（修订）》的相关规定，切实保证研究工作时间，加强合作、信息资源共享，认真开展工作，及时向课题负责人报送相关材料。若填报个人信息失实，执行过程中违反规定，本人将承担相关责任。</w:t>
            </w:r>
          </w:p>
        </w:tc>
      </w:tr>
      <w:tr w14:paraId="2B14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959" w:type="dxa"/>
            <w:noWrap/>
            <w:vAlign w:val="center"/>
          </w:tcPr>
          <w:p w14:paraId="62B483AF">
            <w:pPr>
              <w:pStyle w:val="12"/>
              <w:spacing w:line="0" w:lineRule="atLeast"/>
              <w:jc w:val="center"/>
              <w:rPr>
                <w:b/>
              </w:rPr>
            </w:pPr>
            <w:r>
              <w:rPr>
                <w:rFonts w:hint="eastAsia"/>
                <w:b/>
              </w:rPr>
              <w:t>姓名</w:t>
            </w:r>
          </w:p>
        </w:tc>
        <w:tc>
          <w:tcPr>
            <w:tcW w:w="992" w:type="dxa"/>
            <w:noWrap/>
            <w:vAlign w:val="center"/>
          </w:tcPr>
          <w:p w14:paraId="422CCBFB">
            <w:pPr>
              <w:pStyle w:val="12"/>
              <w:spacing w:line="0" w:lineRule="atLeast"/>
              <w:jc w:val="center"/>
              <w:rPr>
                <w:b/>
              </w:rPr>
            </w:pPr>
            <w:r>
              <w:rPr>
                <w:rFonts w:hint="eastAsia"/>
                <w:b/>
              </w:rPr>
              <w:t>性别</w:t>
            </w:r>
          </w:p>
        </w:tc>
        <w:tc>
          <w:tcPr>
            <w:tcW w:w="2126" w:type="dxa"/>
            <w:noWrap/>
            <w:vAlign w:val="center"/>
          </w:tcPr>
          <w:p w14:paraId="4B9A3C3E">
            <w:pPr>
              <w:pStyle w:val="12"/>
              <w:spacing w:line="0" w:lineRule="atLeast"/>
              <w:jc w:val="center"/>
              <w:rPr>
                <w:b/>
              </w:rPr>
            </w:pPr>
            <w:r>
              <w:rPr>
                <w:rFonts w:hint="eastAsia"/>
                <w:b/>
              </w:rPr>
              <w:t>单位名称</w:t>
            </w:r>
          </w:p>
        </w:tc>
        <w:tc>
          <w:tcPr>
            <w:tcW w:w="3575" w:type="dxa"/>
            <w:noWrap/>
            <w:vAlign w:val="center"/>
          </w:tcPr>
          <w:p w14:paraId="7705EB1D">
            <w:pPr>
              <w:pStyle w:val="12"/>
              <w:spacing w:line="0" w:lineRule="atLeast"/>
              <w:jc w:val="center"/>
              <w:rPr>
                <w:b/>
              </w:rPr>
            </w:pPr>
            <w:r>
              <w:rPr>
                <w:rFonts w:hint="eastAsia"/>
                <w:b/>
              </w:rPr>
              <w:t>课题分工</w:t>
            </w:r>
          </w:p>
        </w:tc>
        <w:tc>
          <w:tcPr>
            <w:tcW w:w="1283" w:type="dxa"/>
            <w:noWrap/>
            <w:vAlign w:val="center"/>
          </w:tcPr>
          <w:p w14:paraId="3919BA83">
            <w:pPr>
              <w:pStyle w:val="12"/>
              <w:spacing w:line="0" w:lineRule="atLeast"/>
              <w:jc w:val="center"/>
              <w:rPr>
                <w:b/>
              </w:rPr>
            </w:pPr>
            <w:r>
              <w:rPr>
                <w:rFonts w:hint="eastAsia"/>
                <w:b/>
              </w:rPr>
              <w:t>签字</w:t>
            </w:r>
          </w:p>
        </w:tc>
      </w:tr>
      <w:tr w14:paraId="7583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59" w:type="dxa"/>
            <w:noWrap/>
            <w:vAlign w:val="center"/>
          </w:tcPr>
          <w:p w14:paraId="5EDCA739">
            <w:pPr>
              <w:pStyle w:val="12"/>
              <w:jc w:val="center"/>
              <w:rPr>
                <w:rFonts w:eastAsia="宋体"/>
                <w:sz w:val="21"/>
              </w:rPr>
            </w:pPr>
          </w:p>
        </w:tc>
        <w:tc>
          <w:tcPr>
            <w:tcW w:w="992" w:type="dxa"/>
            <w:noWrap/>
            <w:vAlign w:val="center"/>
          </w:tcPr>
          <w:p w14:paraId="520811CB">
            <w:pPr>
              <w:pStyle w:val="12"/>
              <w:jc w:val="center"/>
              <w:rPr>
                <w:rFonts w:eastAsia="宋体"/>
                <w:sz w:val="21"/>
              </w:rPr>
            </w:pPr>
          </w:p>
        </w:tc>
        <w:tc>
          <w:tcPr>
            <w:tcW w:w="2126" w:type="dxa"/>
            <w:noWrap/>
            <w:vAlign w:val="center"/>
          </w:tcPr>
          <w:p w14:paraId="1A9F7BA7">
            <w:pPr>
              <w:pStyle w:val="12"/>
              <w:jc w:val="center"/>
              <w:rPr>
                <w:sz w:val="21"/>
              </w:rPr>
            </w:pPr>
          </w:p>
        </w:tc>
        <w:tc>
          <w:tcPr>
            <w:tcW w:w="3575" w:type="dxa"/>
            <w:noWrap/>
            <w:vAlign w:val="center"/>
          </w:tcPr>
          <w:p w14:paraId="73578683">
            <w:pPr>
              <w:pStyle w:val="12"/>
              <w:jc w:val="center"/>
              <w:rPr>
                <w:sz w:val="21"/>
              </w:rPr>
            </w:pPr>
          </w:p>
        </w:tc>
        <w:tc>
          <w:tcPr>
            <w:tcW w:w="1283" w:type="dxa"/>
            <w:noWrap/>
            <w:vAlign w:val="center"/>
          </w:tcPr>
          <w:p w14:paraId="7FD04F6A">
            <w:pPr>
              <w:pStyle w:val="12"/>
              <w:jc w:val="center"/>
              <w:rPr>
                <w:sz w:val="21"/>
              </w:rPr>
            </w:pPr>
          </w:p>
        </w:tc>
      </w:tr>
      <w:tr w14:paraId="5508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59" w:type="dxa"/>
            <w:noWrap/>
            <w:vAlign w:val="center"/>
          </w:tcPr>
          <w:p w14:paraId="5366C09F">
            <w:pPr>
              <w:pStyle w:val="12"/>
              <w:jc w:val="center"/>
              <w:rPr>
                <w:sz w:val="21"/>
              </w:rPr>
            </w:pPr>
          </w:p>
        </w:tc>
        <w:tc>
          <w:tcPr>
            <w:tcW w:w="992" w:type="dxa"/>
            <w:noWrap/>
            <w:vAlign w:val="center"/>
          </w:tcPr>
          <w:p w14:paraId="27F88548">
            <w:pPr>
              <w:pStyle w:val="12"/>
              <w:jc w:val="center"/>
              <w:rPr>
                <w:sz w:val="21"/>
              </w:rPr>
            </w:pPr>
          </w:p>
        </w:tc>
        <w:tc>
          <w:tcPr>
            <w:tcW w:w="2126" w:type="dxa"/>
            <w:noWrap/>
            <w:vAlign w:val="center"/>
          </w:tcPr>
          <w:p w14:paraId="041DD5C1">
            <w:pPr>
              <w:pStyle w:val="12"/>
              <w:jc w:val="center"/>
              <w:rPr>
                <w:sz w:val="21"/>
              </w:rPr>
            </w:pPr>
          </w:p>
        </w:tc>
        <w:tc>
          <w:tcPr>
            <w:tcW w:w="3575" w:type="dxa"/>
            <w:noWrap/>
            <w:vAlign w:val="center"/>
          </w:tcPr>
          <w:p w14:paraId="079E023E">
            <w:pPr>
              <w:pStyle w:val="12"/>
              <w:jc w:val="center"/>
              <w:rPr>
                <w:rFonts w:eastAsia="宋体"/>
                <w:sz w:val="21"/>
              </w:rPr>
            </w:pPr>
          </w:p>
        </w:tc>
        <w:tc>
          <w:tcPr>
            <w:tcW w:w="1283" w:type="dxa"/>
            <w:noWrap/>
            <w:vAlign w:val="center"/>
          </w:tcPr>
          <w:p w14:paraId="53C8AFAE">
            <w:pPr>
              <w:pStyle w:val="12"/>
              <w:jc w:val="center"/>
              <w:rPr>
                <w:sz w:val="21"/>
              </w:rPr>
            </w:pPr>
          </w:p>
        </w:tc>
      </w:tr>
      <w:tr w14:paraId="21D5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9" w:type="dxa"/>
            <w:noWrap/>
            <w:vAlign w:val="center"/>
          </w:tcPr>
          <w:p w14:paraId="45BD1B03">
            <w:pPr>
              <w:pStyle w:val="12"/>
              <w:jc w:val="center"/>
              <w:rPr>
                <w:sz w:val="21"/>
              </w:rPr>
            </w:pPr>
          </w:p>
        </w:tc>
        <w:tc>
          <w:tcPr>
            <w:tcW w:w="992" w:type="dxa"/>
            <w:noWrap/>
            <w:vAlign w:val="center"/>
          </w:tcPr>
          <w:p w14:paraId="02C20D19">
            <w:pPr>
              <w:pStyle w:val="12"/>
              <w:jc w:val="center"/>
              <w:rPr>
                <w:sz w:val="21"/>
              </w:rPr>
            </w:pPr>
          </w:p>
        </w:tc>
        <w:tc>
          <w:tcPr>
            <w:tcW w:w="2126" w:type="dxa"/>
            <w:noWrap/>
            <w:vAlign w:val="center"/>
          </w:tcPr>
          <w:p w14:paraId="697D24BD">
            <w:pPr>
              <w:pStyle w:val="12"/>
              <w:jc w:val="center"/>
              <w:rPr>
                <w:sz w:val="21"/>
              </w:rPr>
            </w:pPr>
          </w:p>
        </w:tc>
        <w:tc>
          <w:tcPr>
            <w:tcW w:w="3575" w:type="dxa"/>
            <w:noWrap/>
            <w:vAlign w:val="center"/>
          </w:tcPr>
          <w:p w14:paraId="00F74A65">
            <w:pPr>
              <w:pStyle w:val="12"/>
              <w:jc w:val="center"/>
              <w:rPr>
                <w:rFonts w:ascii="Times New Roman Regular" w:hAnsi="Times New Roman Regular" w:eastAsia="宋体" w:cs="Times New Roman Regular"/>
                <w:sz w:val="21"/>
              </w:rPr>
            </w:pPr>
          </w:p>
        </w:tc>
        <w:tc>
          <w:tcPr>
            <w:tcW w:w="1283" w:type="dxa"/>
            <w:noWrap/>
            <w:vAlign w:val="center"/>
          </w:tcPr>
          <w:p w14:paraId="29EDC61B">
            <w:pPr>
              <w:pStyle w:val="12"/>
              <w:jc w:val="center"/>
              <w:rPr>
                <w:sz w:val="21"/>
              </w:rPr>
            </w:pPr>
          </w:p>
        </w:tc>
      </w:tr>
      <w:tr w14:paraId="117A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9" w:type="dxa"/>
            <w:noWrap/>
            <w:vAlign w:val="center"/>
          </w:tcPr>
          <w:p w14:paraId="20AFE0CD">
            <w:pPr>
              <w:pStyle w:val="12"/>
              <w:jc w:val="center"/>
              <w:rPr>
                <w:sz w:val="21"/>
              </w:rPr>
            </w:pPr>
          </w:p>
        </w:tc>
        <w:tc>
          <w:tcPr>
            <w:tcW w:w="992" w:type="dxa"/>
            <w:noWrap/>
            <w:vAlign w:val="center"/>
          </w:tcPr>
          <w:p w14:paraId="164FEE4E">
            <w:pPr>
              <w:pStyle w:val="12"/>
              <w:jc w:val="center"/>
              <w:rPr>
                <w:sz w:val="21"/>
              </w:rPr>
            </w:pPr>
          </w:p>
        </w:tc>
        <w:tc>
          <w:tcPr>
            <w:tcW w:w="2126" w:type="dxa"/>
            <w:noWrap/>
            <w:vAlign w:val="center"/>
          </w:tcPr>
          <w:p w14:paraId="1375EFA8">
            <w:pPr>
              <w:pStyle w:val="12"/>
              <w:jc w:val="center"/>
              <w:rPr>
                <w:sz w:val="21"/>
              </w:rPr>
            </w:pPr>
          </w:p>
        </w:tc>
        <w:tc>
          <w:tcPr>
            <w:tcW w:w="3575" w:type="dxa"/>
            <w:noWrap/>
            <w:vAlign w:val="center"/>
          </w:tcPr>
          <w:p w14:paraId="2E77BC8A">
            <w:pPr>
              <w:pStyle w:val="12"/>
              <w:jc w:val="center"/>
              <w:rPr>
                <w:rFonts w:eastAsia="宋体"/>
                <w:sz w:val="21"/>
              </w:rPr>
            </w:pPr>
          </w:p>
        </w:tc>
        <w:tc>
          <w:tcPr>
            <w:tcW w:w="1283" w:type="dxa"/>
            <w:noWrap/>
            <w:vAlign w:val="center"/>
          </w:tcPr>
          <w:p w14:paraId="4288B451">
            <w:pPr>
              <w:pStyle w:val="12"/>
              <w:jc w:val="center"/>
            </w:pPr>
          </w:p>
        </w:tc>
      </w:tr>
      <w:tr w14:paraId="2081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959" w:type="dxa"/>
            <w:noWrap/>
            <w:vAlign w:val="center"/>
          </w:tcPr>
          <w:p w14:paraId="1C530D8A">
            <w:pPr>
              <w:pStyle w:val="12"/>
              <w:jc w:val="center"/>
            </w:pPr>
          </w:p>
        </w:tc>
        <w:tc>
          <w:tcPr>
            <w:tcW w:w="992" w:type="dxa"/>
            <w:noWrap/>
            <w:vAlign w:val="center"/>
          </w:tcPr>
          <w:p w14:paraId="393B19DC">
            <w:pPr>
              <w:pStyle w:val="12"/>
              <w:jc w:val="center"/>
            </w:pPr>
          </w:p>
        </w:tc>
        <w:tc>
          <w:tcPr>
            <w:tcW w:w="2126" w:type="dxa"/>
            <w:noWrap/>
            <w:vAlign w:val="center"/>
          </w:tcPr>
          <w:p w14:paraId="2B5BE5A3">
            <w:pPr>
              <w:pStyle w:val="12"/>
              <w:jc w:val="center"/>
            </w:pPr>
          </w:p>
        </w:tc>
        <w:tc>
          <w:tcPr>
            <w:tcW w:w="3575" w:type="dxa"/>
            <w:noWrap/>
            <w:vAlign w:val="center"/>
          </w:tcPr>
          <w:p w14:paraId="7F857A73">
            <w:pPr>
              <w:pStyle w:val="12"/>
              <w:jc w:val="center"/>
            </w:pPr>
          </w:p>
        </w:tc>
        <w:tc>
          <w:tcPr>
            <w:tcW w:w="1283" w:type="dxa"/>
            <w:noWrap/>
            <w:vAlign w:val="center"/>
          </w:tcPr>
          <w:p w14:paraId="3EB77E9F">
            <w:pPr>
              <w:pStyle w:val="12"/>
              <w:jc w:val="center"/>
            </w:pPr>
          </w:p>
        </w:tc>
      </w:tr>
      <w:tr w14:paraId="2EEB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59" w:type="dxa"/>
            <w:noWrap/>
            <w:vAlign w:val="center"/>
          </w:tcPr>
          <w:p w14:paraId="1EAD4A1B">
            <w:pPr>
              <w:pStyle w:val="12"/>
              <w:jc w:val="center"/>
            </w:pPr>
          </w:p>
        </w:tc>
        <w:tc>
          <w:tcPr>
            <w:tcW w:w="992" w:type="dxa"/>
            <w:noWrap/>
            <w:vAlign w:val="center"/>
          </w:tcPr>
          <w:p w14:paraId="7900B3B7">
            <w:pPr>
              <w:pStyle w:val="12"/>
              <w:jc w:val="center"/>
            </w:pPr>
          </w:p>
        </w:tc>
        <w:tc>
          <w:tcPr>
            <w:tcW w:w="2126" w:type="dxa"/>
            <w:noWrap/>
            <w:vAlign w:val="center"/>
          </w:tcPr>
          <w:p w14:paraId="2AFB5F61">
            <w:pPr>
              <w:pStyle w:val="12"/>
              <w:jc w:val="center"/>
            </w:pPr>
          </w:p>
        </w:tc>
        <w:tc>
          <w:tcPr>
            <w:tcW w:w="3575" w:type="dxa"/>
            <w:noWrap/>
            <w:vAlign w:val="center"/>
          </w:tcPr>
          <w:p w14:paraId="0886D54C">
            <w:pPr>
              <w:pStyle w:val="12"/>
              <w:jc w:val="center"/>
            </w:pPr>
          </w:p>
        </w:tc>
        <w:tc>
          <w:tcPr>
            <w:tcW w:w="1283" w:type="dxa"/>
            <w:noWrap/>
            <w:vAlign w:val="center"/>
          </w:tcPr>
          <w:p w14:paraId="37B17BE8">
            <w:pPr>
              <w:pStyle w:val="12"/>
              <w:jc w:val="center"/>
            </w:pPr>
          </w:p>
        </w:tc>
      </w:tr>
      <w:tr w14:paraId="34B0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59" w:type="dxa"/>
            <w:noWrap/>
            <w:vAlign w:val="center"/>
          </w:tcPr>
          <w:p w14:paraId="14452C93">
            <w:pPr>
              <w:pStyle w:val="12"/>
              <w:jc w:val="center"/>
            </w:pPr>
          </w:p>
        </w:tc>
        <w:tc>
          <w:tcPr>
            <w:tcW w:w="992" w:type="dxa"/>
            <w:noWrap/>
            <w:vAlign w:val="center"/>
          </w:tcPr>
          <w:p w14:paraId="3CCBBE5F">
            <w:pPr>
              <w:pStyle w:val="12"/>
              <w:jc w:val="center"/>
            </w:pPr>
          </w:p>
        </w:tc>
        <w:tc>
          <w:tcPr>
            <w:tcW w:w="2126" w:type="dxa"/>
            <w:noWrap/>
            <w:vAlign w:val="center"/>
          </w:tcPr>
          <w:p w14:paraId="6F531A7A">
            <w:pPr>
              <w:pStyle w:val="12"/>
              <w:jc w:val="center"/>
            </w:pPr>
          </w:p>
        </w:tc>
        <w:tc>
          <w:tcPr>
            <w:tcW w:w="3575" w:type="dxa"/>
            <w:noWrap/>
            <w:vAlign w:val="center"/>
          </w:tcPr>
          <w:p w14:paraId="622B9D99">
            <w:pPr>
              <w:pStyle w:val="12"/>
              <w:jc w:val="center"/>
            </w:pPr>
          </w:p>
        </w:tc>
        <w:tc>
          <w:tcPr>
            <w:tcW w:w="1283" w:type="dxa"/>
            <w:noWrap/>
            <w:vAlign w:val="center"/>
          </w:tcPr>
          <w:p w14:paraId="3E49EA59">
            <w:pPr>
              <w:pStyle w:val="12"/>
              <w:jc w:val="center"/>
            </w:pPr>
          </w:p>
        </w:tc>
      </w:tr>
      <w:tr w14:paraId="327F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59" w:type="dxa"/>
            <w:noWrap/>
            <w:vAlign w:val="center"/>
          </w:tcPr>
          <w:p w14:paraId="64680BD7">
            <w:pPr>
              <w:pStyle w:val="12"/>
              <w:jc w:val="center"/>
            </w:pPr>
          </w:p>
        </w:tc>
        <w:tc>
          <w:tcPr>
            <w:tcW w:w="992" w:type="dxa"/>
            <w:noWrap/>
            <w:vAlign w:val="center"/>
          </w:tcPr>
          <w:p w14:paraId="069B13DF">
            <w:pPr>
              <w:pStyle w:val="12"/>
              <w:jc w:val="center"/>
            </w:pPr>
          </w:p>
        </w:tc>
        <w:tc>
          <w:tcPr>
            <w:tcW w:w="2126" w:type="dxa"/>
            <w:noWrap/>
            <w:vAlign w:val="center"/>
          </w:tcPr>
          <w:p w14:paraId="0656008C">
            <w:pPr>
              <w:pStyle w:val="12"/>
              <w:jc w:val="center"/>
            </w:pPr>
          </w:p>
        </w:tc>
        <w:tc>
          <w:tcPr>
            <w:tcW w:w="3575" w:type="dxa"/>
            <w:noWrap/>
            <w:vAlign w:val="center"/>
          </w:tcPr>
          <w:p w14:paraId="2C5FA69E">
            <w:pPr>
              <w:pStyle w:val="12"/>
              <w:jc w:val="center"/>
            </w:pPr>
          </w:p>
        </w:tc>
        <w:tc>
          <w:tcPr>
            <w:tcW w:w="1283" w:type="dxa"/>
            <w:noWrap/>
            <w:vAlign w:val="center"/>
          </w:tcPr>
          <w:p w14:paraId="6C87D83B">
            <w:pPr>
              <w:pStyle w:val="12"/>
              <w:jc w:val="center"/>
            </w:pPr>
          </w:p>
        </w:tc>
      </w:tr>
    </w:tbl>
    <w:p w14:paraId="596C8E8B">
      <w:pPr>
        <w:rPr>
          <w:rFonts w:hint="eastAsia" w:ascii="黑体" w:eastAsia="黑体"/>
          <w:b/>
          <w:sz w:val="28"/>
        </w:rPr>
        <w:sectPr>
          <w:pgSz w:w="11906" w:h="16838"/>
          <w:pgMar w:top="1440" w:right="1800" w:bottom="1440" w:left="1800" w:header="851" w:footer="992" w:gutter="0"/>
          <w:pgNumType w:fmt="numberInDash"/>
          <w:cols w:space="720" w:num="1"/>
          <w:docGrid w:type="lines" w:linePitch="312" w:charSpace="0"/>
        </w:sectPr>
      </w:pPr>
    </w:p>
    <w:p w14:paraId="34A555A5">
      <w:pPr>
        <w:outlineLvl w:val="0"/>
        <w:rPr>
          <w:rFonts w:hint="eastAsia" w:eastAsia="黑体"/>
          <w:b/>
          <w:sz w:val="28"/>
        </w:rPr>
      </w:pPr>
      <w:r>
        <w:rPr>
          <w:rFonts w:hint="eastAsia" w:ascii="黑体" w:eastAsia="黑体"/>
          <w:b/>
          <w:sz w:val="28"/>
        </w:rPr>
        <w:t>八</w:t>
      </w:r>
      <w:r>
        <w:rPr>
          <w:rFonts w:hint="eastAsia" w:eastAsia="黑体"/>
          <w:b/>
          <w:sz w:val="28"/>
        </w:rPr>
        <w:t>、申请人所在单位的审查意见</w:t>
      </w:r>
    </w:p>
    <w:tbl>
      <w:tblPr>
        <w:tblStyle w:val="17"/>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20"/>
      </w:tblGrid>
      <w:tr w14:paraId="4F89201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309" w:hRule="atLeast"/>
          <w:jc w:val="center"/>
        </w:trPr>
        <w:tc>
          <w:tcPr>
            <w:tcW w:w="8420" w:type="dxa"/>
          </w:tcPr>
          <w:p w14:paraId="45D36B0A">
            <w:pPr>
              <w:spacing w:before="40"/>
              <w:ind w:left="57"/>
              <w:rPr>
                <w:rFonts w:hint="eastAsia"/>
                <w:b/>
              </w:rPr>
            </w:pPr>
            <w:r>
              <w:rPr>
                <w:rFonts w:hint="eastAsia"/>
                <w:b/>
              </w:rPr>
              <w:t>申请人所在单位的审查意见（包括对项目的意义、特色和创新之处及申请人的研究水平与学风签署具体意见）</w:t>
            </w:r>
          </w:p>
          <w:p w14:paraId="5ABE3F24">
            <w:pPr>
              <w:spacing w:before="40"/>
              <w:rPr>
                <w:rFonts w:hint="eastAsia"/>
              </w:rPr>
            </w:pPr>
          </w:p>
        </w:tc>
      </w:tr>
      <w:tr w14:paraId="2FE3F8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8420" w:type="dxa"/>
          </w:tcPr>
          <w:p w14:paraId="5AA20925">
            <w:pPr>
              <w:spacing w:before="40"/>
              <w:ind w:left="57"/>
              <w:rPr>
                <w:rFonts w:hint="eastAsia"/>
              </w:rPr>
            </w:pPr>
          </w:p>
          <w:p w14:paraId="5F3B36A1">
            <w:pPr>
              <w:spacing w:before="40"/>
              <w:ind w:left="57"/>
            </w:pPr>
            <w:r>
              <w:rPr>
                <w:rFonts w:hint="eastAsia"/>
              </w:rPr>
              <w:t>单位负责人（签章）           单位（公章）                      年   月   日</w:t>
            </w:r>
          </w:p>
          <w:p w14:paraId="1545C003">
            <w:pPr>
              <w:spacing w:before="40"/>
              <w:ind w:left="57"/>
              <w:rPr>
                <w:rFonts w:hint="eastAsia"/>
              </w:rPr>
            </w:pPr>
          </w:p>
        </w:tc>
      </w:tr>
    </w:tbl>
    <w:p w14:paraId="57BA5BB2">
      <w:pPr>
        <w:outlineLvl w:val="0"/>
        <w:rPr>
          <w:rFonts w:hint="eastAsia" w:eastAsia="黑体"/>
          <w:b/>
          <w:sz w:val="28"/>
        </w:rPr>
      </w:pPr>
      <w:r>
        <w:rPr>
          <w:rFonts w:hint="eastAsia" w:ascii="黑体" w:eastAsia="黑体"/>
          <w:b/>
          <w:sz w:val="28"/>
        </w:rPr>
        <w:t>九</w:t>
      </w:r>
      <w:r>
        <w:rPr>
          <w:rFonts w:hint="eastAsia" w:eastAsia="黑体"/>
          <w:b/>
          <w:sz w:val="28"/>
        </w:rPr>
        <w:t>、</w:t>
      </w:r>
      <w:del w:id="22" w:author="伊米" w:date="2026-08-14T17:14:14Z">
        <w:r>
          <w:rPr>
            <w:rFonts w:hint="eastAsia" w:eastAsia="黑体"/>
            <w:b/>
            <w:sz w:val="28"/>
          </w:rPr>
          <w:delText>实验室</w:delText>
        </w:r>
      </w:del>
      <w:r>
        <w:rPr>
          <w:rFonts w:hint="eastAsia" w:eastAsia="黑体"/>
          <w:b/>
          <w:sz w:val="28"/>
        </w:rPr>
        <w:t>审查意见及资助金额</w:t>
      </w:r>
    </w:p>
    <w:tbl>
      <w:tblPr>
        <w:tblStyle w:val="17"/>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20"/>
      </w:tblGrid>
      <w:tr w14:paraId="34EB447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07" w:hRule="atLeast"/>
          <w:jc w:val="center"/>
        </w:trPr>
        <w:tc>
          <w:tcPr>
            <w:tcW w:w="8420" w:type="dxa"/>
          </w:tcPr>
          <w:p w14:paraId="235CA9D0">
            <w:pPr>
              <w:spacing w:before="40"/>
              <w:ind w:left="57"/>
              <w:rPr>
                <w:rFonts w:hint="eastAsia"/>
              </w:rPr>
            </w:pPr>
          </w:p>
        </w:tc>
      </w:tr>
      <w:tr w14:paraId="4BF5410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116" w:hRule="atLeast"/>
          <w:jc w:val="center"/>
        </w:trPr>
        <w:tc>
          <w:tcPr>
            <w:tcW w:w="8420" w:type="dxa"/>
          </w:tcPr>
          <w:p w14:paraId="40AF4487">
            <w:pPr>
              <w:spacing w:before="40"/>
              <w:ind w:left="57"/>
            </w:pPr>
          </w:p>
          <w:p w14:paraId="23A0A316">
            <w:pPr>
              <w:spacing w:before="40"/>
              <w:ind w:left="57"/>
            </w:pPr>
          </w:p>
          <w:p w14:paraId="02CE8244">
            <w:pPr>
              <w:spacing w:before="40"/>
              <w:ind w:left="57"/>
            </w:pPr>
          </w:p>
          <w:p w14:paraId="7EF34C8C">
            <w:pPr>
              <w:spacing w:before="40"/>
              <w:ind w:left="57"/>
              <w:rPr>
                <w:rFonts w:hint="eastAsia"/>
              </w:rPr>
            </w:pPr>
          </w:p>
          <w:p w14:paraId="1EE4D612">
            <w:pPr>
              <w:spacing w:before="40"/>
              <w:ind w:left="57"/>
              <w:rPr>
                <w:rFonts w:hint="eastAsia"/>
              </w:rPr>
            </w:pPr>
            <w:r>
              <w:rPr>
                <w:rFonts w:hint="eastAsia"/>
              </w:rPr>
              <w:t>实验室主任签字                                       年        月        日</w:t>
            </w:r>
          </w:p>
        </w:tc>
      </w:tr>
    </w:tbl>
    <w:p w14:paraId="1ACBED14">
      <w:pPr>
        <w:spacing w:line="20" w:lineRule="exac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94869">
    <w:pPr>
      <w:pStyle w:val="13"/>
      <w:jc w:val="center"/>
      <w:rPr>
        <w:rFonts w:hint="eastAsia"/>
      </w:rPr>
    </w:pPr>
  </w:p>
  <w:p w14:paraId="59DBC6F9">
    <w:pPr>
      <w:pStyle w:val="1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5669C">
    <w:pPr>
      <w:pStyle w:val="13"/>
      <w:jc w:val="center"/>
      <w:rPr>
        <w:rFonts w:hint="eastAsia"/>
      </w:rPr>
    </w:pPr>
    <w:r>
      <w:fldChar w:fldCharType="begin"/>
    </w:r>
    <w:r>
      <w:instrText xml:space="preserve">PAGE   \* MERGEFORMAT</w:instrText>
    </w:r>
    <w:r>
      <w:fldChar w:fldCharType="separate"/>
    </w:r>
    <w:r>
      <w:rPr>
        <w:lang w:val="zh-CN"/>
      </w:rPr>
      <w:t>-</w:t>
    </w:r>
    <w:r>
      <w:t xml:space="preserve"> 13 -</w:t>
    </w:r>
    <w:r>
      <w:fldChar w:fldCharType="end"/>
    </w:r>
  </w:p>
  <w:p w14:paraId="365E69DB">
    <w:pPr>
      <w:pStyle w:val="1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D30FB6"/>
    <w:multiLevelType w:val="multilevel"/>
    <w:tmpl w:val="4BD30FB6"/>
    <w:lvl w:ilvl="0" w:tentative="0">
      <w:start w:val="1"/>
      <w:numFmt w:val="decimal"/>
      <w:lvlText w:val="%1."/>
      <w:lvlJc w:val="left"/>
      <w:pPr>
        <w:tabs>
          <w:tab w:val="left" w:pos="720"/>
        </w:tabs>
        <w:ind w:left="720" w:hanging="720"/>
      </w:pPr>
    </w:lvl>
    <w:lvl w:ilvl="1" w:tentative="0">
      <w:start w:val="1"/>
      <w:numFmt w:val="decimal"/>
      <w:pStyle w:val="3"/>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
    <w:nsid w:val="5C086624"/>
    <w:multiLevelType w:val="multilevel"/>
    <w:tmpl w:val="5C086624"/>
    <w:lvl w:ilvl="0" w:tentative="0">
      <w:start w:val="1"/>
      <w:numFmt w:val="decimal"/>
      <w:pStyle w:val="2"/>
      <w:lvlText w:val="%1."/>
      <w:lvlJc w:val="left"/>
      <w:pPr>
        <w:ind w:left="425" w:hanging="425"/>
      </w:pPr>
      <w:rPr>
        <w:rFonts w:hint="eastAsia"/>
        <w:b/>
        <w:bCs/>
      </w:rPr>
    </w:lvl>
    <w:lvl w:ilvl="1" w:tentative="0">
      <w:start w:val="1"/>
      <w:numFmt w:val="decimal"/>
      <w:lvlText w:val="%1.%2"/>
      <w:lvlJc w:val="left"/>
      <w:pPr>
        <w:ind w:left="0" w:firstLine="0"/>
      </w:pPr>
      <w:rPr>
        <w:rFonts w:hint="default"/>
      </w:rPr>
    </w:lvl>
    <w:lvl w:ilvl="2" w:tentative="0">
      <w:start w:val="1"/>
      <w:numFmt w:val="decimal"/>
      <w:pStyle w:val="4"/>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Restart w:val="4"/>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伊米">
    <w15:presenceInfo w15:providerId="WPS Office" w15:userId="37061011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2D"/>
    <w:rsid w:val="00060CD4"/>
    <w:rsid w:val="00084244"/>
    <w:rsid w:val="0012527F"/>
    <w:rsid w:val="001301C0"/>
    <w:rsid w:val="00132A74"/>
    <w:rsid w:val="00152263"/>
    <w:rsid w:val="001F7CEE"/>
    <w:rsid w:val="00237F1D"/>
    <w:rsid w:val="00286E55"/>
    <w:rsid w:val="002D4615"/>
    <w:rsid w:val="002D4EAF"/>
    <w:rsid w:val="00325A17"/>
    <w:rsid w:val="003D500E"/>
    <w:rsid w:val="003F2737"/>
    <w:rsid w:val="005156BF"/>
    <w:rsid w:val="005174E2"/>
    <w:rsid w:val="0054413A"/>
    <w:rsid w:val="00592797"/>
    <w:rsid w:val="00682B2D"/>
    <w:rsid w:val="006A1B62"/>
    <w:rsid w:val="007576D5"/>
    <w:rsid w:val="007B6FE5"/>
    <w:rsid w:val="0093344A"/>
    <w:rsid w:val="009A7A3D"/>
    <w:rsid w:val="009C78A8"/>
    <w:rsid w:val="009E4BB1"/>
    <w:rsid w:val="00A26ED7"/>
    <w:rsid w:val="00B727FF"/>
    <w:rsid w:val="00B8188E"/>
    <w:rsid w:val="00C22CF7"/>
    <w:rsid w:val="00CA1736"/>
    <w:rsid w:val="00D10141"/>
    <w:rsid w:val="00D352D3"/>
    <w:rsid w:val="00DB6CB0"/>
    <w:rsid w:val="00DC3D76"/>
    <w:rsid w:val="00DE7ED1"/>
    <w:rsid w:val="00FA0C16"/>
    <w:rsid w:val="00FE242B"/>
    <w:rsid w:val="00FF2ECA"/>
    <w:rsid w:val="08017F41"/>
    <w:rsid w:val="355D3A15"/>
    <w:rsid w:val="366B0E03"/>
    <w:rsid w:val="3988527F"/>
    <w:rsid w:val="463D6035"/>
    <w:rsid w:val="57A57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3"/>
    <w:next w:val="3"/>
    <w:link w:val="19"/>
    <w:qFormat/>
    <w:uiPriority w:val="9"/>
    <w:pPr>
      <w:numPr>
        <w:ilvl w:val="0"/>
        <w:numId w:val="1"/>
      </w:numPr>
      <w:tabs>
        <w:tab w:val="left" w:pos="1440"/>
      </w:tabs>
      <w:outlineLvl w:val="0"/>
    </w:pPr>
    <w:rPr>
      <w:rFonts w:asciiTheme="majorEastAsia" w:hAnsiTheme="majorEastAsia"/>
      <w:b w:val="0"/>
      <w:bCs w:val="0"/>
    </w:rPr>
  </w:style>
  <w:style w:type="paragraph" w:styleId="3">
    <w:name w:val="heading 2"/>
    <w:basedOn w:val="1"/>
    <w:next w:val="4"/>
    <w:link w:val="20"/>
    <w:unhideWhenUsed/>
    <w:qFormat/>
    <w:uiPriority w:val="9"/>
    <w:pPr>
      <w:numPr>
        <w:ilvl w:val="1"/>
        <w:numId w:val="2"/>
      </w:numPr>
      <w:adjustRightInd w:val="0"/>
      <w:snapToGrid w:val="0"/>
      <w:spacing w:line="480" w:lineRule="auto"/>
      <w:outlineLvl w:val="1"/>
    </w:pPr>
    <w:rPr>
      <w:rFonts w:asciiTheme="minorHAnsi" w:hAnsiTheme="minorHAnsi" w:eastAsiaTheme="minorEastAsia" w:cstheme="minorBidi"/>
      <w:b/>
      <w:bCs/>
      <w:sz w:val="28"/>
      <w:szCs w:val="24"/>
    </w:rPr>
  </w:style>
  <w:style w:type="paragraph" w:styleId="4">
    <w:name w:val="heading 3"/>
    <w:basedOn w:val="1"/>
    <w:next w:val="1"/>
    <w:link w:val="21"/>
    <w:semiHidden/>
    <w:unhideWhenUsed/>
    <w:qFormat/>
    <w:uiPriority w:val="9"/>
    <w:pPr>
      <w:keepNext/>
      <w:keepLines/>
      <w:numPr>
        <w:ilvl w:val="2"/>
        <w:numId w:val="1"/>
      </w:numPr>
      <w:adjustRightInd w:val="0"/>
      <w:snapToGrid w:val="0"/>
      <w:spacing w:before="160" w:after="80" w:line="480" w:lineRule="auto"/>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adjustRightInd w:val="0"/>
      <w:snapToGrid w:val="0"/>
      <w:spacing w:before="80" w:after="40" w:line="480" w:lineRule="auto"/>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adjustRightInd w:val="0"/>
      <w:snapToGrid w:val="0"/>
      <w:spacing w:before="80" w:after="40" w:line="480" w:lineRule="auto"/>
      <w:outlineLvl w:val="4"/>
    </w:pPr>
    <w:rPr>
      <w:rFonts w:asciiTheme="minorHAnsi" w:hAnsiTheme="minorHAnsi" w:eastAsiaTheme="minorEastAsia"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adjustRightInd w:val="0"/>
      <w:snapToGrid w:val="0"/>
      <w:spacing w:before="40" w:line="480" w:lineRule="auto"/>
      <w:outlineLvl w:val="5"/>
    </w:pPr>
    <w:rPr>
      <w:rFonts w:asciiTheme="minorHAnsi" w:hAnsiTheme="minorHAnsi" w:eastAsiaTheme="minorEastAsia" w:cstheme="majorBidi"/>
      <w:b/>
      <w:bCs/>
      <w:color w:val="2F5597" w:themeColor="accent1" w:themeShade="BF"/>
      <w:sz w:val="28"/>
    </w:rPr>
  </w:style>
  <w:style w:type="paragraph" w:styleId="8">
    <w:name w:val="heading 7"/>
    <w:basedOn w:val="1"/>
    <w:next w:val="1"/>
    <w:link w:val="25"/>
    <w:semiHidden/>
    <w:unhideWhenUsed/>
    <w:qFormat/>
    <w:uiPriority w:val="9"/>
    <w:pPr>
      <w:keepNext/>
      <w:keepLines/>
      <w:adjustRightInd w:val="0"/>
      <w:snapToGrid w:val="0"/>
      <w:spacing w:before="40" w:line="480" w:lineRule="auto"/>
      <w:outlineLvl w:val="6"/>
    </w:pPr>
    <w:rPr>
      <w:rFonts w:asciiTheme="minorHAnsi" w:hAnsiTheme="minorHAnsi" w:eastAsiaTheme="minorEastAsia" w:cstheme="majorBidi"/>
      <w:b/>
      <w:bCs/>
      <w:color w:val="595959" w:themeColor="text1" w:themeTint="A6"/>
      <w:sz w:val="28"/>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adjustRightInd w:val="0"/>
      <w:snapToGrid w:val="0"/>
      <w:spacing w:line="480" w:lineRule="auto"/>
      <w:outlineLvl w:val="7"/>
    </w:pPr>
    <w:rPr>
      <w:rFonts w:asciiTheme="minorHAnsi" w:hAnsiTheme="minorHAnsi" w:eastAsiaTheme="minorEastAsia" w:cstheme="majorBidi"/>
      <w:color w:val="595959" w:themeColor="text1" w:themeTint="A6"/>
      <w:sz w:val="28"/>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adjustRightInd w:val="0"/>
      <w:snapToGrid w:val="0"/>
      <w:spacing w:line="480" w:lineRule="auto"/>
      <w:outlineLvl w:val="8"/>
    </w:pPr>
    <w:rPr>
      <w:rFonts w:asciiTheme="minorHAnsi" w:hAnsiTheme="minorHAnsi" w:eastAsiaTheme="majorEastAsia" w:cstheme="majorBidi"/>
      <w:color w:val="595959" w:themeColor="text1" w:themeTint="A6"/>
      <w:sz w:val="28"/>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9"/>
    <w:qFormat/>
    <w:uiPriority w:val="0"/>
    <w:rPr>
      <w:rFonts w:ascii="宋体" w:hAnsi="Times New Roman" w:eastAsia="宋体"/>
      <w:sz w:val="18"/>
      <w:szCs w:val="20"/>
    </w:rPr>
  </w:style>
  <w:style w:type="paragraph" w:styleId="12">
    <w:name w:val="Plain Text"/>
    <w:basedOn w:val="1"/>
    <w:link w:val="40"/>
    <w:qFormat/>
    <w:uiPriority w:val="0"/>
    <w:rPr>
      <w:rFonts w:ascii="宋体" w:hAnsi="Courier New" w:eastAsia="仿宋"/>
      <w:sz w:val="24"/>
      <w:szCs w:val="20"/>
    </w:rPr>
  </w:style>
  <w:style w:type="paragraph" w:styleId="13">
    <w:name w:val="footer"/>
    <w:basedOn w:val="1"/>
    <w:link w:val="38"/>
    <w:unhideWhenUsed/>
    <w:qFormat/>
    <w:uiPriority w:val="99"/>
    <w:pPr>
      <w:tabs>
        <w:tab w:val="center" w:pos="4153"/>
        <w:tab w:val="right" w:pos="8306"/>
      </w:tabs>
      <w:adjustRightInd w:val="0"/>
      <w:snapToGrid w:val="0"/>
      <w:jc w:val="left"/>
    </w:pPr>
    <w:rPr>
      <w:rFonts w:asciiTheme="minorHAnsi" w:hAnsiTheme="minorHAnsi" w:eastAsiaTheme="minorEastAsia" w:cstheme="minorBidi"/>
      <w:sz w:val="18"/>
      <w:szCs w:val="18"/>
    </w:rPr>
  </w:style>
  <w:style w:type="paragraph" w:styleId="14">
    <w:name w:val="header"/>
    <w:basedOn w:val="1"/>
    <w:link w:val="37"/>
    <w:unhideWhenUsed/>
    <w:qFormat/>
    <w:uiPriority w:val="99"/>
    <w:pPr>
      <w:tabs>
        <w:tab w:val="center" w:pos="4153"/>
        <w:tab w:val="right" w:pos="8306"/>
      </w:tabs>
      <w:adjustRightInd w:val="0"/>
      <w:snapToGrid w:val="0"/>
      <w:jc w:val="center"/>
    </w:pPr>
    <w:rPr>
      <w:rFonts w:asciiTheme="minorHAnsi" w:hAnsiTheme="minorHAnsi" w:eastAsiaTheme="minorEastAsia" w:cstheme="minorBidi"/>
      <w:sz w:val="18"/>
      <w:szCs w:val="18"/>
    </w:rPr>
  </w:style>
  <w:style w:type="paragraph" w:styleId="15">
    <w:name w:val="Subtitle"/>
    <w:basedOn w:val="1"/>
    <w:next w:val="1"/>
    <w:link w:val="29"/>
    <w:qFormat/>
    <w:uiPriority w:val="11"/>
    <w:pPr>
      <w:adjustRightInd w:val="0"/>
      <w:snapToGrid w:val="0"/>
      <w:spacing w:after="160" w:line="480"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8"/>
    <w:qFormat/>
    <w:uiPriority w:val="10"/>
    <w:pPr>
      <w:adjustRightInd w:val="0"/>
      <w:snapToGrid w:val="0"/>
      <w:spacing w:after="80"/>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EastAsia" w:hAnsiTheme="majorEastAsia" w:eastAsiaTheme="majorEastAsia"/>
      <w:b/>
      <w:bCs/>
      <w:sz w:val="28"/>
      <w:szCs w:val="24"/>
    </w:rPr>
  </w:style>
  <w:style w:type="character" w:customStyle="1" w:styleId="20">
    <w:name w:val="标题 2 字符"/>
    <w:basedOn w:val="18"/>
    <w:link w:val="3"/>
    <w:qFormat/>
    <w:uiPriority w:val="9"/>
    <w:rPr>
      <w:b/>
      <w:bCs/>
      <w:sz w:val="28"/>
      <w:szCs w:val="24"/>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sz w:val="28"/>
    </w:rPr>
  </w:style>
  <w:style w:type="character" w:customStyle="1" w:styleId="25">
    <w:name w:val="标题 7 字符"/>
    <w:basedOn w:val="18"/>
    <w:link w:val="8"/>
    <w:semiHidden/>
    <w:qFormat/>
    <w:uiPriority w:val="9"/>
    <w:rPr>
      <w:rFonts w:cstheme="majorBidi"/>
      <w:b/>
      <w:bCs/>
      <w:color w:val="595959" w:themeColor="text1" w:themeTint="A6"/>
      <w:sz w:val="28"/>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sz w:val="28"/>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sz w:val="28"/>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adjustRightInd w:val="0"/>
      <w:snapToGrid w:val="0"/>
      <w:spacing w:before="160" w:after="160" w:line="480" w:lineRule="auto"/>
      <w:jc w:val="center"/>
    </w:pPr>
    <w:rPr>
      <w:rFonts w:asciiTheme="minorHAnsi" w:hAnsiTheme="minorHAnsi" w:eastAsiaTheme="minorEastAsia" w:cstheme="minorBidi"/>
      <w:i/>
      <w:iCs/>
      <w:color w:val="404040" w:themeColor="text1" w:themeTint="BF"/>
      <w:sz w:val="28"/>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sz w:val="28"/>
      <w14:textFill>
        <w14:solidFill>
          <w14:schemeClr w14:val="tx1">
            <w14:lumMod w14:val="75000"/>
            <w14:lumOff w14:val="25000"/>
          </w14:schemeClr>
        </w14:solidFill>
      </w14:textFill>
    </w:rPr>
  </w:style>
  <w:style w:type="paragraph" w:styleId="32">
    <w:name w:val="List Paragraph"/>
    <w:basedOn w:val="1"/>
    <w:qFormat/>
    <w:uiPriority w:val="34"/>
    <w:pPr>
      <w:adjustRightInd w:val="0"/>
      <w:snapToGrid w:val="0"/>
      <w:spacing w:line="480" w:lineRule="auto"/>
      <w:ind w:left="720"/>
      <w:contextualSpacing/>
    </w:pPr>
    <w:rPr>
      <w:rFonts w:asciiTheme="minorHAnsi" w:hAnsiTheme="minorHAnsi" w:eastAsiaTheme="minorEastAsia" w:cstheme="minorBidi"/>
      <w:sz w:val="28"/>
    </w:r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adjustRightInd w:val="0"/>
      <w:snapToGrid w:val="0"/>
      <w:spacing w:before="360" w:after="360" w:line="480" w:lineRule="auto"/>
      <w:ind w:left="864" w:right="864"/>
      <w:jc w:val="center"/>
    </w:pPr>
    <w:rPr>
      <w:rFonts w:asciiTheme="minorHAnsi" w:hAnsiTheme="minorHAnsi" w:eastAsiaTheme="minorEastAsia" w:cstheme="minorBidi"/>
      <w:i/>
      <w:iCs/>
      <w:color w:val="2F5597" w:themeColor="accent1" w:themeShade="BF"/>
      <w:sz w:val="28"/>
    </w:rPr>
  </w:style>
  <w:style w:type="character" w:customStyle="1" w:styleId="35">
    <w:name w:val="明显引用 字符"/>
    <w:basedOn w:val="18"/>
    <w:link w:val="34"/>
    <w:qFormat/>
    <w:uiPriority w:val="30"/>
    <w:rPr>
      <w:i/>
      <w:iCs/>
      <w:color w:val="2F5597" w:themeColor="accent1" w:themeShade="BF"/>
      <w:sz w:val="28"/>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4"/>
    <w:qFormat/>
    <w:uiPriority w:val="99"/>
    <w:rPr>
      <w:sz w:val="18"/>
      <w:szCs w:val="18"/>
    </w:rPr>
  </w:style>
  <w:style w:type="character" w:customStyle="1" w:styleId="38">
    <w:name w:val="页脚 字符"/>
    <w:basedOn w:val="18"/>
    <w:link w:val="13"/>
    <w:qFormat/>
    <w:uiPriority w:val="99"/>
    <w:rPr>
      <w:sz w:val="18"/>
      <w:szCs w:val="18"/>
    </w:rPr>
  </w:style>
  <w:style w:type="character" w:customStyle="1" w:styleId="39">
    <w:name w:val="正文文本 字符"/>
    <w:basedOn w:val="18"/>
    <w:link w:val="11"/>
    <w:qFormat/>
    <w:uiPriority w:val="0"/>
    <w:rPr>
      <w:rFonts w:ascii="宋体" w:hAnsi="Times New Roman" w:eastAsia="宋体" w:cs="Times New Roman"/>
      <w:sz w:val="18"/>
      <w:szCs w:val="20"/>
    </w:rPr>
  </w:style>
  <w:style w:type="character" w:customStyle="1" w:styleId="40">
    <w:name w:val="纯文本 字符"/>
    <w:basedOn w:val="18"/>
    <w:link w:val="12"/>
    <w:qFormat/>
    <w:uiPriority w:val="0"/>
    <w:rPr>
      <w:rFonts w:ascii="宋体" w:hAnsi="Courier New" w:eastAsia="仿宋" w:cs="Times New Roman"/>
      <w:sz w:val="24"/>
      <w:szCs w:val="20"/>
    </w:rPr>
  </w:style>
  <w:style w:type="paragraph" w:customStyle="1" w:styleId="41">
    <w:name w:val="表格内容"/>
    <w:basedOn w:val="1"/>
    <w:link w:val="42"/>
    <w:qFormat/>
    <w:uiPriority w:val="0"/>
    <w:pPr>
      <w:adjustRightInd w:val="0"/>
      <w:snapToGrid w:val="0"/>
      <w:spacing w:line="360" w:lineRule="auto"/>
    </w:pPr>
    <w:rPr>
      <w:rFonts w:eastAsia="仿宋_GB2312"/>
      <w:sz w:val="24"/>
    </w:rPr>
  </w:style>
  <w:style w:type="character" w:customStyle="1" w:styleId="42">
    <w:name w:val="表格内容 字符"/>
    <w:basedOn w:val="18"/>
    <w:link w:val="41"/>
    <w:qFormat/>
    <w:uiPriority w:val="0"/>
    <w:rPr>
      <w:rFonts w:ascii="等线" w:hAnsi="等线" w:eastAsia="仿宋_GB2312" w:cs="Times New Roman"/>
      <w:sz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972</Words>
  <Characters>985</Characters>
  <Lines>48</Lines>
  <Paragraphs>33</Paragraphs>
  <TotalTime>12</TotalTime>
  <ScaleCrop>false</ScaleCrop>
  <LinksUpToDate>false</LinksUpToDate>
  <CharactersWithSpaces>1010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2026-05-25T07:13:00Z</dcterms:created>
  <dc:creator>Yuyin Yang</dc:creator>
  <cp:lastModifiedBy>伊米</cp:lastModifiedBy>
  <dcterms:modified xsi:type="dcterms:W3CDTF">2026-09-18T12:51:43Z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A3975801E463460E96A840A9735AC8B8_13</vt:lpwstr>
  </property>
  <property fmtid="{D5CDD505-2E9C-101B-9397-08002B2CF9AE}" pid="4" name="KSOTemplateDocerSaveRecord">
    <vt:lpwstr>eyJoZGlkIjoiYTg4NTUwMzNiNGMxYjIwMzVmZTM5MmRlNGZkMGFmY2IiLCJ1c2VySWQiOiIzNjM0OTE3NjkifQ==</vt:lpwstr>
  </property>
</Properties>
</file>